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801B4" w14:textId="721405DE" w:rsidR="008D2E8C" w:rsidRPr="00EC24F0" w:rsidRDefault="25B7278E">
      <w:pPr>
        <w:pStyle w:val="FrvalA"/>
        <w:pBdr>
          <w:bottom w:val="single" w:sz="8" w:space="0" w:color="4F81BD"/>
        </w:pBdr>
        <w:spacing w:after="300"/>
        <w:rPr>
          <w:rFonts w:ascii="Calibri" w:eastAsia="Calibri" w:hAnsi="Calibri" w:cs="Calibri"/>
          <w:color w:val="17365D"/>
          <w:spacing w:val="5"/>
          <w:kern w:val="28"/>
          <w:sz w:val="52"/>
          <w:szCs w:val="52"/>
        </w:rPr>
      </w:pPr>
      <w:r>
        <w:rPr>
          <w:rFonts w:ascii="Calibri" w:hAnsi="Calibri"/>
          <w:color w:val="17365D"/>
          <w:spacing w:val="5"/>
          <w:kern w:val="28"/>
          <w:sz w:val="52"/>
          <w:szCs w:val="52"/>
        </w:rPr>
        <w:t>Verksa</w:t>
      </w:r>
      <w:r w:rsidRPr="00EC24F0">
        <w:rPr>
          <w:rFonts w:ascii="Calibri" w:hAnsi="Calibri"/>
          <w:color w:val="17365D"/>
          <w:spacing w:val="5"/>
          <w:kern w:val="28"/>
          <w:sz w:val="52"/>
          <w:szCs w:val="52"/>
        </w:rPr>
        <w:t>mhetsberättelse SFMR 202</w:t>
      </w:r>
      <w:r w:rsidR="002B1484">
        <w:rPr>
          <w:rFonts w:ascii="Calibri" w:hAnsi="Calibri"/>
          <w:color w:val="17365D"/>
          <w:spacing w:val="5"/>
          <w:kern w:val="28"/>
          <w:sz w:val="52"/>
          <w:szCs w:val="52"/>
        </w:rPr>
        <w:t>3</w:t>
      </w:r>
    </w:p>
    <w:p w14:paraId="18742704" w14:textId="77777777" w:rsidR="008D2E8C" w:rsidRPr="00EC24F0" w:rsidRDefault="00B973D2">
      <w:pPr>
        <w:pStyle w:val="Rubrik"/>
        <w:keepLines/>
        <w:spacing w:before="480"/>
        <w:rPr>
          <w:rFonts w:ascii="Calibri" w:eastAsia="Calibri" w:hAnsi="Calibri" w:cs="Calibri"/>
          <w:color w:val="345A8A"/>
          <w:sz w:val="32"/>
          <w:szCs w:val="32"/>
          <w:u w:color="345A8A"/>
        </w:rPr>
      </w:pPr>
      <w:r w:rsidRPr="00EC24F0">
        <w:rPr>
          <w:rFonts w:ascii="Calibri" w:hAnsi="Calibri"/>
          <w:color w:val="345A8A"/>
          <w:sz w:val="32"/>
          <w:szCs w:val="32"/>
          <w:u w:color="345A8A"/>
        </w:rPr>
        <w:t>Medlemmar</w:t>
      </w:r>
    </w:p>
    <w:p w14:paraId="672A6659" w14:textId="77777777" w:rsidR="008D2E8C" w:rsidRPr="00EC24F0" w:rsidRDefault="008D2E8C">
      <w:pPr>
        <w:pStyle w:val="Brdtext"/>
        <w:rPr>
          <w:lang w:val="sv-SE"/>
        </w:rPr>
      </w:pPr>
    </w:p>
    <w:p w14:paraId="357F58D1" w14:textId="022744C3" w:rsidR="008D2E8C" w:rsidRPr="00EC24F0" w:rsidRDefault="002B1484">
      <w:pPr>
        <w:pStyle w:val="Brdtext"/>
        <w:rPr>
          <w:lang w:val="sv-SE"/>
        </w:rPr>
      </w:pPr>
      <w:r>
        <w:rPr>
          <w:lang w:val="sv-SE"/>
        </w:rPr>
        <w:t>I september 2023 uppgick antalet medlemmar totalt till 1494</w:t>
      </w:r>
      <w:r w:rsidR="008D2285">
        <w:rPr>
          <w:lang w:val="sv-SE"/>
        </w:rPr>
        <w:t xml:space="preserve"> </w:t>
      </w:r>
      <w:r w:rsidR="00F860AF">
        <w:rPr>
          <w:lang w:val="sv-SE"/>
        </w:rPr>
        <w:t>(varav 423 är pensionärer/äldre än 65 år)</w:t>
      </w:r>
      <w:r>
        <w:rPr>
          <w:lang w:val="sv-SE"/>
        </w:rPr>
        <w:t xml:space="preserve">. </w:t>
      </w:r>
    </w:p>
    <w:p w14:paraId="1A6EE820" w14:textId="19165D81" w:rsidR="008D2E8C" w:rsidRDefault="18A734DC" w:rsidP="25B7278E">
      <w:pPr>
        <w:pStyle w:val="Brdtext"/>
        <w:rPr>
          <w:lang w:val="sv-SE"/>
        </w:rPr>
      </w:pPr>
      <w:r w:rsidRPr="00EC24F0">
        <w:rPr>
          <w:lang w:val="sv-SE"/>
        </w:rPr>
        <w:t xml:space="preserve">Vid slutet av </w:t>
      </w:r>
      <w:r w:rsidR="008C0B7D">
        <w:rPr>
          <w:lang w:val="sv-SE"/>
        </w:rPr>
        <w:t xml:space="preserve">2022 </w:t>
      </w:r>
      <w:r w:rsidRPr="00EC24F0">
        <w:rPr>
          <w:lang w:val="sv-SE"/>
        </w:rPr>
        <w:t xml:space="preserve">uppgick antalet till </w:t>
      </w:r>
      <w:r w:rsidR="008C0B7D">
        <w:rPr>
          <w:lang w:val="sv-SE"/>
        </w:rPr>
        <w:t>1396</w:t>
      </w:r>
      <w:r w:rsidRPr="00EC24F0">
        <w:rPr>
          <w:lang w:val="sv-SE"/>
        </w:rPr>
        <w:t xml:space="preserve">, vilket innebär en </w:t>
      </w:r>
      <w:r w:rsidR="008C0B7D">
        <w:rPr>
          <w:lang w:val="sv-SE"/>
        </w:rPr>
        <w:t>lätt minskning då siffran var 15</w:t>
      </w:r>
      <w:r w:rsidR="003D6254">
        <w:rPr>
          <w:lang w:val="sv-SE"/>
        </w:rPr>
        <w:t>68 vid slutet av 2021</w:t>
      </w:r>
      <w:r w:rsidR="31C7A24A" w:rsidRPr="00EC24F0">
        <w:rPr>
          <w:lang w:val="sv-SE"/>
        </w:rPr>
        <w:t>.</w:t>
      </w:r>
      <w:r w:rsidR="003D6254">
        <w:rPr>
          <w:lang w:val="sv-SE"/>
        </w:rPr>
        <w:t xml:space="preserve"> Dock brukar antalet medlemmar ligga runt 1400, så historiskt sett är antalet inte avvikande</w:t>
      </w:r>
      <w:r w:rsidR="00F860AF">
        <w:rPr>
          <w:lang w:val="sv-SE"/>
        </w:rPr>
        <w:t>, det fluktu</w:t>
      </w:r>
      <w:r w:rsidR="008D2285">
        <w:rPr>
          <w:lang w:val="sv-SE"/>
        </w:rPr>
        <w:t>erar</w:t>
      </w:r>
      <w:r w:rsidR="00F860AF">
        <w:rPr>
          <w:lang w:val="sv-SE"/>
        </w:rPr>
        <w:t>.</w:t>
      </w:r>
    </w:p>
    <w:p w14:paraId="6D63561B" w14:textId="0465A56F" w:rsidR="002B1484" w:rsidRPr="00EC24F0" w:rsidRDefault="002B1484" w:rsidP="25B7278E">
      <w:pPr>
        <w:pStyle w:val="Brdtext"/>
        <w:rPr>
          <w:lang w:val="sv-SE"/>
        </w:rPr>
      </w:pPr>
      <w:r>
        <w:rPr>
          <w:lang w:val="sv-SE"/>
        </w:rPr>
        <w:t xml:space="preserve">I januari 2024 bytte vi medlemsregister och faktureringsmodell, </w:t>
      </w:r>
      <w:r w:rsidR="00F860AF">
        <w:rPr>
          <w:lang w:val="sv-SE"/>
        </w:rPr>
        <w:t xml:space="preserve">till månadsfaktura administrerat av SLF, </w:t>
      </w:r>
      <w:r>
        <w:rPr>
          <w:lang w:val="sv-SE"/>
        </w:rPr>
        <w:t>varför jämförelser framöver kommer vara svårt.</w:t>
      </w:r>
    </w:p>
    <w:p w14:paraId="6BFE2898" w14:textId="77777777" w:rsidR="008D2E8C" w:rsidRPr="00EC24F0" w:rsidRDefault="00B973D2">
      <w:pPr>
        <w:pStyle w:val="Rubrik"/>
        <w:keepLines/>
        <w:spacing w:before="480"/>
        <w:rPr>
          <w:rFonts w:ascii="Calibri" w:eastAsia="Calibri" w:hAnsi="Calibri" w:cs="Calibri"/>
          <w:color w:val="345A8A"/>
          <w:sz w:val="32"/>
          <w:szCs w:val="32"/>
          <w:u w:color="345A8A"/>
        </w:rPr>
      </w:pPr>
      <w:r w:rsidRPr="00EC24F0">
        <w:rPr>
          <w:rFonts w:ascii="Calibri" w:hAnsi="Calibri"/>
          <w:color w:val="345A8A"/>
          <w:sz w:val="32"/>
          <w:szCs w:val="32"/>
          <w:u w:color="345A8A"/>
        </w:rPr>
        <w:t>Hedersmedlemmar</w:t>
      </w:r>
    </w:p>
    <w:p w14:paraId="0A37501D" w14:textId="77777777" w:rsidR="008D2E8C" w:rsidRPr="00EC24F0" w:rsidRDefault="008D2E8C">
      <w:pPr>
        <w:pStyle w:val="Brdtext"/>
        <w:rPr>
          <w:lang w:val="sv-SE"/>
        </w:rPr>
      </w:pPr>
    </w:p>
    <w:p w14:paraId="48739803" w14:textId="54B72CEB" w:rsidR="008D2E8C" w:rsidRPr="00EC24F0" w:rsidRDefault="18A734DC">
      <w:pPr>
        <w:pStyle w:val="Brdtext"/>
        <w:rPr>
          <w:lang w:val="sv-SE"/>
        </w:rPr>
      </w:pPr>
      <w:r w:rsidRPr="00EC24F0">
        <w:rPr>
          <w:lang w:val="sv-SE"/>
        </w:rPr>
        <w:t>S</w:t>
      </w:r>
      <w:r w:rsidR="009973A6">
        <w:rPr>
          <w:lang w:val="sv-SE"/>
        </w:rPr>
        <w:t>FMR har på s</w:t>
      </w:r>
      <w:r w:rsidRPr="00EC24F0">
        <w:rPr>
          <w:lang w:val="sv-SE"/>
        </w:rPr>
        <w:t>tyrelsen</w:t>
      </w:r>
      <w:r w:rsidR="009973A6">
        <w:rPr>
          <w:lang w:val="sv-SE"/>
        </w:rPr>
        <w:t>s förslag</w:t>
      </w:r>
      <w:r w:rsidRPr="00EC24F0">
        <w:rPr>
          <w:lang w:val="sv-SE"/>
        </w:rPr>
        <w:t xml:space="preserve"> under 202</w:t>
      </w:r>
      <w:r w:rsidR="00F860AF">
        <w:rPr>
          <w:lang w:val="sv-SE"/>
        </w:rPr>
        <w:t>3</w:t>
      </w:r>
      <w:r w:rsidRPr="00EC24F0">
        <w:rPr>
          <w:lang w:val="sv-SE"/>
        </w:rPr>
        <w:t xml:space="preserve"> utsett</w:t>
      </w:r>
      <w:r w:rsidR="003D6254">
        <w:rPr>
          <w:lang w:val="sv-SE"/>
        </w:rPr>
        <w:t xml:space="preserve"> </w:t>
      </w:r>
      <w:r w:rsidR="00F860AF">
        <w:rPr>
          <w:lang w:val="sv-SE"/>
        </w:rPr>
        <w:t xml:space="preserve">Hampus Ekelöf och </w:t>
      </w:r>
      <w:r w:rsidR="009973A6">
        <w:rPr>
          <w:lang w:val="sv-SE"/>
        </w:rPr>
        <w:t>Henrik Agrell</w:t>
      </w:r>
      <w:r w:rsidR="003D6254">
        <w:rPr>
          <w:lang w:val="sv-SE"/>
        </w:rPr>
        <w:t xml:space="preserve"> </w:t>
      </w:r>
      <w:r w:rsidRPr="00EC24F0">
        <w:rPr>
          <w:lang w:val="sv-SE"/>
        </w:rPr>
        <w:t xml:space="preserve">till hedersmedlem i Svensk Förening för Medicinsk Radiologi. </w:t>
      </w:r>
    </w:p>
    <w:p w14:paraId="208B4029" w14:textId="77777777" w:rsidR="008D2E8C" w:rsidRPr="00EC24F0" w:rsidRDefault="00B973D2">
      <w:pPr>
        <w:pStyle w:val="Rubrik"/>
        <w:keepLines/>
        <w:spacing w:before="480"/>
        <w:rPr>
          <w:rFonts w:ascii="Calibri" w:eastAsia="Calibri" w:hAnsi="Calibri" w:cs="Calibri"/>
          <w:color w:val="345A8A"/>
          <w:sz w:val="32"/>
          <w:szCs w:val="32"/>
          <w:u w:color="345A8A"/>
        </w:rPr>
      </w:pPr>
      <w:r w:rsidRPr="00EC24F0">
        <w:rPr>
          <w:rFonts w:ascii="Calibri" w:hAnsi="Calibri"/>
          <w:color w:val="345A8A"/>
          <w:sz w:val="32"/>
          <w:szCs w:val="32"/>
          <w:u w:color="345A8A"/>
        </w:rPr>
        <w:t>Styrelsemöten</w:t>
      </w:r>
    </w:p>
    <w:p w14:paraId="5DAB6C7B" w14:textId="77777777" w:rsidR="008D2E8C" w:rsidRPr="00EC24F0" w:rsidRDefault="008D2E8C">
      <w:pPr>
        <w:pStyle w:val="Brdtext"/>
        <w:rPr>
          <w:lang w:val="sv-SE"/>
        </w:rPr>
      </w:pPr>
    </w:p>
    <w:p w14:paraId="3D6B31EC" w14:textId="5C09ED37" w:rsidR="008D2E8C" w:rsidRPr="00EC24F0" w:rsidRDefault="25B7278E">
      <w:pPr>
        <w:pStyle w:val="Brdtext"/>
        <w:rPr>
          <w:lang w:val="sv-SE"/>
        </w:rPr>
      </w:pPr>
      <w:r w:rsidRPr="00EC24F0">
        <w:rPr>
          <w:lang w:val="sv-SE"/>
        </w:rPr>
        <w:t xml:space="preserve">Styrelsen har under året haft tre ordinarie styrelsemöten, </w:t>
      </w:r>
      <w:r w:rsidR="003D6254">
        <w:rPr>
          <w:lang w:val="sv-SE"/>
        </w:rPr>
        <w:t xml:space="preserve">inklusive ett styrelseinternat i </w:t>
      </w:r>
      <w:r w:rsidR="009973A6">
        <w:rPr>
          <w:lang w:val="sv-SE"/>
        </w:rPr>
        <w:t>Östersund/Frösö Park</w:t>
      </w:r>
      <w:r w:rsidR="003D6254">
        <w:rPr>
          <w:lang w:val="sv-SE"/>
        </w:rPr>
        <w:t xml:space="preserve"> i februari 2022, </w:t>
      </w:r>
      <w:r w:rsidRPr="00EC24F0">
        <w:rPr>
          <w:lang w:val="sv-SE"/>
        </w:rPr>
        <w:t xml:space="preserve">och därutöver frekvent kontakt via telefon och </w:t>
      </w:r>
      <w:proofErr w:type="gramStart"/>
      <w:r w:rsidRPr="00EC24F0">
        <w:rPr>
          <w:lang w:val="sv-SE"/>
        </w:rPr>
        <w:t>mail</w:t>
      </w:r>
      <w:proofErr w:type="gramEnd"/>
      <w:r w:rsidRPr="00EC24F0">
        <w:rPr>
          <w:lang w:val="sv-SE"/>
        </w:rPr>
        <w:t xml:space="preserve"> i frågor som berör vår förening. </w:t>
      </w:r>
    </w:p>
    <w:p w14:paraId="7932487D" w14:textId="77777777" w:rsidR="008D2E8C" w:rsidRPr="00EC24F0" w:rsidRDefault="00B973D2">
      <w:pPr>
        <w:pStyle w:val="Rubrik"/>
        <w:keepLines/>
        <w:spacing w:before="480"/>
        <w:rPr>
          <w:rFonts w:ascii="Calibri" w:eastAsia="Calibri" w:hAnsi="Calibri" w:cs="Calibri"/>
          <w:color w:val="345A8A"/>
          <w:sz w:val="32"/>
          <w:szCs w:val="32"/>
          <w:u w:color="345A8A"/>
        </w:rPr>
      </w:pPr>
      <w:r w:rsidRPr="00EC24F0">
        <w:rPr>
          <w:rFonts w:ascii="Calibri" w:hAnsi="Calibri"/>
          <w:color w:val="345A8A"/>
          <w:sz w:val="32"/>
          <w:szCs w:val="32"/>
          <w:u w:color="345A8A"/>
        </w:rPr>
        <w:t>Styrelsen</w:t>
      </w:r>
    </w:p>
    <w:p w14:paraId="23A8F13E" w14:textId="77777777" w:rsidR="008D2E8C" w:rsidRPr="00EC24F0" w:rsidRDefault="00B973D2">
      <w:pPr>
        <w:pStyle w:val="Rubrik2"/>
        <w:keepLines/>
        <w:spacing w:before="200"/>
        <w:rPr>
          <w:rFonts w:ascii="Calibri" w:eastAsia="Calibri" w:hAnsi="Calibri" w:cs="Calibri"/>
          <w:color w:val="4F81BD"/>
          <w:sz w:val="26"/>
          <w:szCs w:val="26"/>
          <w:u w:color="4F81BD"/>
        </w:rPr>
      </w:pPr>
      <w:r w:rsidRPr="00EC24F0">
        <w:rPr>
          <w:rFonts w:ascii="Calibri" w:hAnsi="Calibri"/>
          <w:color w:val="4F81BD"/>
          <w:sz w:val="26"/>
          <w:szCs w:val="26"/>
          <w:u w:color="4F81BD"/>
        </w:rPr>
        <w:t>Styrelsen har under året bestått av:</w:t>
      </w:r>
    </w:p>
    <w:p w14:paraId="50311C4F" w14:textId="7D411ED9" w:rsidR="008D2E8C" w:rsidRPr="00EC24F0" w:rsidRDefault="01BE0123">
      <w:pPr>
        <w:pStyle w:val="Brdtext"/>
        <w:rPr>
          <w:lang w:val="sv-SE"/>
        </w:rPr>
      </w:pPr>
      <w:r w:rsidRPr="00EC24F0">
        <w:rPr>
          <w:lang w:val="sv-SE"/>
        </w:rPr>
        <w:t>Sara Sehlstedt</w:t>
      </w:r>
      <w:r w:rsidR="25B7278E" w:rsidRPr="00EC24F0">
        <w:rPr>
          <w:lang w:val="sv-SE"/>
        </w:rPr>
        <w:t xml:space="preserve"> (ordförande)</w:t>
      </w:r>
    </w:p>
    <w:p w14:paraId="569200AF" w14:textId="7125F18A" w:rsidR="008D2E8C" w:rsidRPr="00EC24F0" w:rsidRDefault="003C0D4D">
      <w:pPr>
        <w:pStyle w:val="Brdtext"/>
        <w:rPr>
          <w:lang w:val="sv-SE"/>
        </w:rPr>
      </w:pPr>
      <w:r w:rsidRPr="00EC24F0">
        <w:rPr>
          <w:lang w:val="sv-SE"/>
        </w:rPr>
        <w:t>Henriettae Ståhlbrandt</w:t>
      </w:r>
      <w:r w:rsidR="25B7278E" w:rsidRPr="00EC24F0">
        <w:rPr>
          <w:lang w:val="sv-SE"/>
        </w:rPr>
        <w:t xml:space="preserve"> (vice ordförande</w:t>
      </w:r>
      <w:r w:rsidR="009973A6">
        <w:rPr>
          <w:lang w:val="sv-SE"/>
        </w:rPr>
        <w:t>, redaktör</w:t>
      </w:r>
      <w:r w:rsidR="25B7278E" w:rsidRPr="00EC24F0">
        <w:rPr>
          <w:lang w:val="sv-SE"/>
        </w:rPr>
        <w:t>)</w:t>
      </w:r>
    </w:p>
    <w:p w14:paraId="1C75AEC7" w14:textId="518D52E1" w:rsidR="008D2E8C" w:rsidRPr="00EC24F0" w:rsidRDefault="009973A6">
      <w:pPr>
        <w:pStyle w:val="Brdtext"/>
        <w:rPr>
          <w:lang w:val="sv-SE"/>
        </w:rPr>
      </w:pPr>
      <w:r>
        <w:rPr>
          <w:lang w:val="sv-SE"/>
        </w:rPr>
        <w:t>Erik Hedström</w:t>
      </w:r>
      <w:r w:rsidR="25B7278E" w:rsidRPr="00EC24F0">
        <w:rPr>
          <w:lang w:val="sv-SE"/>
        </w:rPr>
        <w:t xml:space="preserve"> (sekreterare)</w:t>
      </w:r>
    </w:p>
    <w:p w14:paraId="4253896E" w14:textId="4B6D3806" w:rsidR="008D2E8C" w:rsidRPr="00EC24F0" w:rsidRDefault="2CB9DE19">
      <w:pPr>
        <w:pStyle w:val="Brdtext"/>
        <w:rPr>
          <w:lang w:val="sv-SE"/>
        </w:rPr>
      </w:pPr>
      <w:r w:rsidRPr="00EC24F0">
        <w:rPr>
          <w:lang w:val="sv-SE"/>
        </w:rPr>
        <w:t>Per Liss</w:t>
      </w:r>
      <w:r w:rsidR="25B7278E" w:rsidRPr="00EC24F0">
        <w:rPr>
          <w:lang w:val="sv-SE"/>
        </w:rPr>
        <w:t xml:space="preserve"> (vetenskaplig sekreterare)</w:t>
      </w:r>
    </w:p>
    <w:p w14:paraId="12BBD1E9" w14:textId="77777777" w:rsidR="008D2E8C" w:rsidRPr="00EC24F0" w:rsidRDefault="00B973D2">
      <w:pPr>
        <w:pStyle w:val="Brdtext"/>
        <w:rPr>
          <w:lang w:val="sv-SE"/>
        </w:rPr>
      </w:pPr>
      <w:r w:rsidRPr="00EC24F0">
        <w:rPr>
          <w:lang w:val="sv-SE"/>
        </w:rPr>
        <w:t>Anders Wennerberg (facklig sekreterare)</w:t>
      </w:r>
    </w:p>
    <w:p w14:paraId="6B8CE993" w14:textId="77777777" w:rsidR="008D2E8C" w:rsidRPr="00EC24F0" w:rsidRDefault="00B973D2">
      <w:pPr>
        <w:pStyle w:val="Brdtext"/>
        <w:rPr>
          <w:lang w:val="sv-SE"/>
        </w:rPr>
      </w:pPr>
      <w:r w:rsidRPr="00EC24F0">
        <w:rPr>
          <w:lang w:val="sv-SE"/>
        </w:rPr>
        <w:t>Peter Hochbergs (kassör)</w:t>
      </w:r>
    </w:p>
    <w:p w14:paraId="1D4D8AD0" w14:textId="422813A4" w:rsidR="008D2E8C" w:rsidRPr="00EC24F0" w:rsidRDefault="009973A6">
      <w:pPr>
        <w:pStyle w:val="Brdtext"/>
        <w:rPr>
          <w:lang w:val="sv-SE"/>
        </w:rPr>
      </w:pPr>
      <w:r>
        <w:rPr>
          <w:lang w:val="sv-SE"/>
        </w:rPr>
        <w:t>Sara Wallby</w:t>
      </w:r>
      <w:r w:rsidR="00B973D2" w:rsidRPr="00EC24F0">
        <w:rPr>
          <w:lang w:val="sv-SE"/>
        </w:rPr>
        <w:t xml:space="preserve"> (webmaster)</w:t>
      </w:r>
    </w:p>
    <w:p w14:paraId="1DF7D123" w14:textId="0A0DEC77" w:rsidR="003D6254" w:rsidRDefault="25B7278E">
      <w:pPr>
        <w:pStyle w:val="Brdtext"/>
        <w:rPr>
          <w:lang w:val="sv-SE"/>
        </w:rPr>
      </w:pPr>
      <w:r w:rsidRPr="00EC24F0">
        <w:rPr>
          <w:lang w:val="sv-SE"/>
        </w:rPr>
        <w:t xml:space="preserve">Övriga ledamöter: Katrine Riklund Åhlström, </w:t>
      </w:r>
      <w:r w:rsidR="00B936FD">
        <w:rPr>
          <w:lang w:val="sv-SE"/>
        </w:rPr>
        <w:t>Peter Leander,</w:t>
      </w:r>
      <w:r w:rsidR="008D2285">
        <w:rPr>
          <w:lang w:val="sv-SE"/>
        </w:rPr>
        <w:t xml:space="preserve"> </w:t>
      </w:r>
      <w:r w:rsidR="003C0D4D" w:rsidRPr="00EC24F0">
        <w:rPr>
          <w:lang w:val="sv-SE"/>
        </w:rPr>
        <w:t>Tomas Bjerner,</w:t>
      </w:r>
      <w:r w:rsidRPr="00EC24F0">
        <w:rPr>
          <w:lang w:val="sv-SE"/>
        </w:rPr>
        <w:t xml:space="preserve"> </w:t>
      </w:r>
      <w:r w:rsidR="009973A6">
        <w:rPr>
          <w:lang w:val="sv-SE"/>
        </w:rPr>
        <w:t>Joacim Crafoord</w:t>
      </w:r>
      <w:r w:rsidRPr="00EC24F0">
        <w:rPr>
          <w:lang w:val="sv-SE"/>
        </w:rPr>
        <w:t>, Mattias Bjarnegård, John Brandberg, Mathias Axelsson</w:t>
      </w:r>
      <w:r w:rsidR="003D6254">
        <w:rPr>
          <w:lang w:val="sv-SE"/>
        </w:rPr>
        <w:t>,</w:t>
      </w:r>
      <w:ins w:id="0" w:author="Mats Geijer" w:date="2022-09-14T08:14:00Z">
        <w:r w:rsidR="004A163A" w:rsidRPr="00EC24F0">
          <w:rPr>
            <w:lang w:val="sv-SE"/>
          </w:rPr>
          <w:t xml:space="preserve"> </w:t>
        </w:r>
      </w:ins>
      <w:r w:rsidR="0018355B" w:rsidRPr="00EC24F0">
        <w:rPr>
          <w:lang w:val="sv-SE"/>
        </w:rPr>
        <w:t>Johan Henriksson</w:t>
      </w:r>
      <w:r w:rsidR="003C0D4D" w:rsidRPr="00EC24F0">
        <w:rPr>
          <w:lang w:val="sv-SE"/>
        </w:rPr>
        <w:t xml:space="preserve">. </w:t>
      </w:r>
    </w:p>
    <w:p w14:paraId="02EB378F" w14:textId="77777777" w:rsidR="008D2E8C" w:rsidRPr="00EC24F0" w:rsidRDefault="008D2E8C">
      <w:pPr>
        <w:pStyle w:val="Brdtext"/>
        <w:rPr>
          <w:lang w:val="sv-SE"/>
        </w:rPr>
      </w:pPr>
    </w:p>
    <w:p w14:paraId="5A39BBE3" w14:textId="1FFE3251" w:rsidR="008D2E8C" w:rsidRPr="00EC24F0" w:rsidRDefault="25B7278E">
      <w:pPr>
        <w:pStyle w:val="Brdtext"/>
        <w:rPr>
          <w:lang w:val="sv-SE"/>
        </w:rPr>
      </w:pPr>
      <w:r w:rsidRPr="00EC24F0">
        <w:rPr>
          <w:lang w:val="sv-SE"/>
        </w:rPr>
        <w:t>Ungt Forum har representerats av</w:t>
      </w:r>
      <w:r w:rsidR="003C0D4D" w:rsidRPr="00EC24F0">
        <w:rPr>
          <w:lang w:val="sv-SE"/>
        </w:rPr>
        <w:t xml:space="preserve"> Nathalie Norstedt och Alexander Biskup</w:t>
      </w:r>
      <w:ins w:id="1" w:author="Mats Geijer" w:date="2022-09-14T08:15:00Z">
        <w:r w:rsidR="004A163A">
          <w:rPr>
            <w:lang w:val="sv-SE"/>
          </w:rPr>
          <w:t>.</w:t>
        </w:r>
      </w:ins>
    </w:p>
    <w:p w14:paraId="00B30FCB" w14:textId="77777777" w:rsidR="00F2095C" w:rsidRDefault="00F2095C">
      <w:pPr>
        <w:pStyle w:val="Rubrik"/>
        <w:keepLines/>
        <w:spacing w:before="480"/>
        <w:rPr>
          <w:rFonts w:ascii="Calibri" w:hAnsi="Calibri"/>
          <w:color w:val="345A8A"/>
          <w:sz w:val="32"/>
          <w:szCs w:val="32"/>
          <w:u w:color="345A8A"/>
        </w:rPr>
      </w:pPr>
    </w:p>
    <w:p w14:paraId="6F3CF6BF" w14:textId="3B77DF01" w:rsidR="008D2E8C" w:rsidRPr="00EC24F0" w:rsidRDefault="00B973D2">
      <w:pPr>
        <w:pStyle w:val="Rubrik"/>
        <w:keepLines/>
        <w:spacing w:before="480"/>
        <w:rPr>
          <w:rFonts w:ascii="Calibri" w:eastAsia="Calibri" w:hAnsi="Calibri" w:cs="Calibri"/>
          <w:color w:val="345A8A"/>
          <w:sz w:val="32"/>
          <w:szCs w:val="32"/>
          <w:u w:color="345A8A"/>
        </w:rPr>
      </w:pPr>
      <w:r w:rsidRPr="00EC24F0">
        <w:rPr>
          <w:rFonts w:ascii="Calibri" w:hAnsi="Calibri"/>
          <w:color w:val="345A8A"/>
          <w:sz w:val="32"/>
          <w:szCs w:val="32"/>
          <w:u w:color="345A8A"/>
        </w:rPr>
        <w:t>Aktiviteter</w:t>
      </w:r>
    </w:p>
    <w:p w14:paraId="41C8F396" w14:textId="77777777" w:rsidR="008D2E8C" w:rsidRPr="00EC24F0" w:rsidRDefault="008D2E8C">
      <w:pPr>
        <w:pStyle w:val="Brdtext"/>
        <w:rPr>
          <w:lang w:val="sv-SE"/>
        </w:rPr>
      </w:pPr>
    </w:p>
    <w:p w14:paraId="72A3D3EC" w14:textId="54F8AAF2" w:rsidR="008D2E8C" w:rsidRPr="00EC24F0" w:rsidRDefault="001E32F9" w:rsidP="25B7278E">
      <w:pPr>
        <w:pStyle w:val="Brdtext"/>
        <w:rPr>
          <w:lang w:val="sv-SE"/>
        </w:rPr>
      </w:pPr>
      <w:r w:rsidRPr="00EC24F0">
        <w:rPr>
          <w:lang w:val="sv-SE"/>
        </w:rPr>
        <w:t>Ä</w:t>
      </w:r>
      <w:r w:rsidR="00B936FD">
        <w:rPr>
          <w:lang w:val="sv-SE"/>
        </w:rPr>
        <w:t xml:space="preserve">ntligen började pandemin släppa sitt grepp och 2023 blev ett </w:t>
      </w:r>
      <w:r w:rsidR="008D2285">
        <w:rPr>
          <w:lang w:val="sv-SE"/>
        </w:rPr>
        <w:t xml:space="preserve">väsentligen </w:t>
      </w:r>
      <w:r w:rsidR="00B936FD">
        <w:rPr>
          <w:lang w:val="sv-SE"/>
        </w:rPr>
        <w:t xml:space="preserve">normalt år, med både </w:t>
      </w:r>
      <w:proofErr w:type="gramStart"/>
      <w:r w:rsidR="00B936FD">
        <w:rPr>
          <w:lang w:val="sv-SE"/>
        </w:rPr>
        <w:t xml:space="preserve">ett fysiskt </w:t>
      </w:r>
      <w:r w:rsidR="003D6254">
        <w:rPr>
          <w:lang w:val="sv-SE"/>
        </w:rPr>
        <w:t>styrelseinternatet</w:t>
      </w:r>
      <w:proofErr w:type="gramEnd"/>
      <w:r w:rsidR="003D6254">
        <w:rPr>
          <w:lang w:val="sv-SE"/>
        </w:rPr>
        <w:t xml:space="preserve"> i februari, samt en fysisk </w:t>
      </w:r>
      <w:proofErr w:type="spellStart"/>
      <w:r w:rsidR="003D6254">
        <w:rPr>
          <w:lang w:val="sv-SE"/>
        </w:rPr>
        <w:t>Röntgenvecka</w:t>
      </w:r>
      <w:proofErr w:type="spellEnd"/>
      <w:r w:rsidR="003D6254">
        <w:rPr>
          <w:lang w:val="sv-SE"/>
        </w:rPr>
        <w:t xml:space="preserve"> i </w:t>
      </w:r>
      <w:r w:rsidR="00B936FD">
        <w:rPr>
          <w:lang w:val="sv-SE"/>
        </w:rPr>
        <w:t>Uppsala</w:t>
      </w:r>
      <w:r w:rsidR="003D6254">
        <w:rPr>
          <w:lang w:val="sv-SE"/>
        </w:rPr>
        <w:t xml:space="preserve">. </w:t>
      </w:r>
      <w:r w:rsidR="000A21E6">
        <w:rPr>
          <w:lang w:val="sv-SE"/>
        </w:rPr>
        <w:t xml:space="preserve"> Även delföreningarnas kursutbud kom i</w:t>
      </w:r>
      <w:r w:rsidR="008D2285">
        <w:rPr>
          <w:lang w:val="sv-SE"/>
        </w:rPr>
        <w:t xml:space="preserve"> </w:t>
      </w:r>
      <w:r w:rsidR="000A21E6">
        <w:rPr>
          <w:lang w:val="sv-SE"/>
        </w:rPr>
        <w:t>gång efter pandemin</w:t>
      </w:r>
      <w:r w:rsidR="00B936FD">
        <w:rPr>
          <w:lang w:val="sv-SE"/>
        </w:rPr>
        <w:t xml:space="preserve">, även om vissa förändringar är här för att stanna – en ökad digitalisering av både kurser och möten är det nya normala. </w:t>
      </w:r>
    </w:p>
    <w:p w14:paraId="5D4FF213" w14:textId="117CA658" w:rsidR="008D2E8C" w:rsidRDefault="00B936FD" w:rsidP="25B7278E">
      <w:pPr>
        <w:pStyle w:val="Brdtext"/>
        <w:rPr>
          <w:lang w:val="sv-SE"/>
        </w:rPr>
      </w:pPr>
      <w:r>
        <w:rPr>
          <w:lang w:val="sv-SE"/>
        </w:rPr>
        <w:t xml:space="preserve">Processen med </w:t>
      </w:r>
      <w:r w:rsidR="25B7278E" w:rsidRPr="00EC24F0">
        <w:rPr>
          <w:lang w:val="sv-SE"/>
        </w:rPr>
        <w:t>subspecialisering</w:t>
      </w:r>
      <w:r>
        <w:rPr>
          <w:lang w:val="sv-SE"/>
        </w:rPr>
        <w:t xml:space="preserve"> har rullat på i våra </w:t>
      </w:r>
      <w:r w:rsidR="25B7278E" w:rsidRPr="00EC24F0">
        <w:rPr>
          <w:lang w:val="sv-SE"/>
        </w:rPr>
        <w:t>delföreningar.</w:t>
      </w:r>
      <w:r w:rsidR="00AA4AD6" w:rsidRPr="00EC24F0">
        <w:rPr>
          <w:lang w:val="sv-SE"/>
        </w:rPr>
        <w:t xml:space="preserve"> </w:t>
      </w:r>
      <w:r>
        <w:rPr>
          <w:lang w:val="sv-SE"/>
        </w:rPr>
        <w:t xml:space="preserve">Under 2023 tillkom </w:t>
      </w:r>
      <w:proofErr w:type="spellStart"/>
      <w:r>
        <w:rPr>
          <w:lang w:val="sv-SE"/>
        </w:rPr>
        <w:t>Uroradiologi</w:t>
      </w:r>
      <w:proofErr w:type="spellEnd"/>
      <w:r>
        <w:rPr>
          <w:lang w:val="sv-SE"/>
        </w:rPr>
        <w:t xml:space="preserve"> som ett fördjupningsområde, och processen är inledd för Bröstradiologi och Thoraxradiologi men de har ej gått i mål än. </w:t>
      </w:r>
      <w:proofErr w:type="spellStart"/>
      <w:r>
        <w:rPr>
          <w:lang w:val="sv-SE"/>
        </w:rPr>
        <w:t>G</w:t>
      </w:r>
      <w:r w:rsidR="00AA4AD6" w:rsidRPr="00EC24F0">
        <w:rPr>
          <w:lang w:val="sv-SE"/>
        </w:rPr>
        <w:t>astro</w:t>
      </w:r>
      <w:proofErr w:type="spellEnd"/>
      <w:r w:rsidR="00AA4AD6" w:rsidRPr="00EC24F0">
        <w:rPr>
          <w:lang w:val="sv-SE"/>
        </w:rPr>
        <w:t xml:space="preserve">, </w:t>
      </w:r>
      <w:r w:rsidR="00183DBD">
        <w:rPr>
          <w:lang w:val="sv-SE"/>
        </w:rPr>
        <w:t xml:space="preserve">MSK </w:t>
      </w:r>
      <w:r w:rsidR="00AA4AD6" w:rsidRPr="00EC24F0">
        <w:rPr>
          <w:lang w:val="sv-SE"/>
        </w:rPr>
        <w:t xml:space="preserve">och </w:t>
      </w:r>
      <w:r>
        <w:rPr>
          <w:lang w:val="sv-SE"/>
        </w:rPr>
        <w:t>B</w:t>
      </w:r>
      <w:r w:rsidR="00AA4AD6" w:rsidRPr="00EC24F0">
        <w:rPr>
          <w:lang w:val="sv-SE"/>
        </w:rPr>
        <w:t xml:space="preserve">arnradiologi </w:t>
      </w:r>
      <w:r w:rsidR="008D2285">
        <w:rPr>
          <w:lang w:val="sv-SE"/>
        </w:rPr>
        <w:t>blev klara</w:t>
      </w:r>
      <w:r w:rsidR="00AA4AD6" w:rsidRPr="00EC24F0">
        <w:rPr>
          <w:lang w:val="sv-SE"/>
        </w:rPr>
        <w:t xml:space="preserve"> </w:t>
      </w:r>
      <w:r>
        <w:rPr>
          <w:lang w:val="sv-SE"/>
        </w:rPr>
        <w:t>som</w:t>
      </w:r>
      <w:r w:rsidR="00AA4AD6" w:rsidRPr="00EC24F0">
        <w:rPr>
          <w:lang w:val="sv-SE"/>
        </w:rPr>
        <w:t xml:space="preserve"> </w:t>
      </w:r>
      <w:r w:rsidR="00183DBD">
        <w:rPr>
          <w:lang w:val="sv-SE"/>
        </w:rPr>
        <w:t>certifieringarna</w:t>
      </w:r>
      <w:r w:rsidR="00AA4AD6" w:rsidRPr="00EC24F0">
        <w:rPr>
          <w:lang w:val="sv-SE"/>
        </w:rPr>
        <w:t xml:space="preserve"> inom radiologi under 2022</w:t>
      </w:r>
      <w:r>
        <w:rPr>
          <w:lang w:val="sv-SE"/>
        </w:rPr>
        <w:t xml:space="preserve">, i tillägg till Interventionell radiologi som funnits en längre tid. </w:t>
      </w:r>
    </w:p>
    <w:p w14:paraId="134F9895" w14:textId="77777777" w:rsidR="00D85CDC" w:rsidRPr="00EC24F0" w:rsidRDefault="00D85CDC" w:rsidP="25B7278E">
      <w:pPr>
        <w:pStyle w:val="Brdtext"/>
        <w:rPr>
          <w:lang w:val="sv-SE"/>
        </w:rPr>
      </w:pPr>
    </w:p>
    <w:p w14:paraId="3B5E3377" w14:textId="0182B952" w:rsidR="00D85CDC" w:rsidRDefault="00D85CDC" w:rsidP="25B7278E">
      <w:pPr>
        <w:pStyle w:val="Brdtext"/>
        <w:rPr>
          <w:lang w:val="sv-SE"/>
        </w:rPr>
      </w:pPr>
      <w:r>
        <w:rPr>
          <w:lang w:val="sv-SE"/>
        </w:rPr>
        <w:t xml:space="preserve">Under 2023 flyttades </w:t>
      </w:r>
      <w:proofErr w:type="spellStart"/>
      <w:proofErr w:type="gramStart"/>
      <w:r w:rsidR="007B1CDF" w:rsidRPr="00EC24F0">
        <w:rPr>
          <w:lang w:val="sv-SE"/>
        </w:rPr>
        <w:t>SFMRs</w:t>
      </w:r>
      <w:proofErr w:type="spellEnd"/>
      <w:proofErr w:type="gramEnd"/>
      <w:r w:rsidR="007B1CDF" w:rsidRPr="00EC24F0">
        <w:rPr>
          <w:lang w:val="sv-SE"/>
        </w:rPr>
        <w:t xml:space="preserve"> </w:t>
      </w:r>
      <w:r w:rsidR="18A734DC" w:rsidRPr="00EC24F0">
        <w:rPr>
          <w:lang w:val="sv-SE"/>
        </w:rPr>
        <w:t>hemsida</w:t>
      </w:r>
      <w:r w:rsidR="007B1CDF" w:rsidRPr="00EC24F0">
        <w:rPr>
          <w:lang w:val="sv-SE"/>
        </w:rPr>
        <w:t xml:space="preserve"> </w:t>
      </w:r>
      <w:r>
        <w:rPr>
          <w:lang w:val="sv-SE"/>
        </w:rPr>
        <w:t>till SLFs domän (Sveriges Läkarförbund), dock har vi kvar den gamla domänen och det är en segdragen process att ta över domännamnet (</w:t>
      </w:r>
      <w:hyperlink r:id="rId9" w:history="1">
        <w:r w:rsidRPr="009C08FE">
          <w:rPr>
            <w:rStyle w:val="Hyperlnk"/>
            <w:lang w:val="sv-SE"/>
          </w:rPr>
          <w:t>www.sfmr.se</w:t>
        </w:r>
      </w:hyperlink>
      <w:r>
        <w:rPr>
          <w:lang w:val="sv-SE"/>
        </w:rPr>
        <w:t xml:space="preserve">) eftersom det är registrerat på förre webmaster Torbjörn Andersson. Komplicerat att ta över ägandeskapet då Torbjörn är avliden, processen </w:t>
      </w:r>
      <w:r w:rsidR="008D2285">
        <w:rPr>
          <w:lang w:val="sv-SE"/>
        </w:rPr>
        <w:t xml:space="preserve">påbörjad men </w:t>
      </w:r>
      <w:r>
        <w:rPr>
          <w:lang w:val="sv-SE"/>
        </w:rPr>
        <w:t>ej avsluta</w:t>
      </w:r>
      <w:r w:rsidR="008D2285">
        <w:rPr>
          <w:lang w:val="sv-SE"/>
        </w:rPr>
        <w:t xml:space="preserve">d </w:t>
      </w:r>
      <w:r>
        <w:rPr>
          <w:lang w:val="sv-SE"/>
        </w:rPr>
        <w:t xml:space="preserve">än. </w:t>
      </w:r>
    </w:p>
    <w:p w14:paraId="1E3B8DB3" w14:textId="72010A4C" w:rsidR="00D85CDC" w:rsidRDefault="00183DBD" w:rsidP="25B7278E">
      <w:pPr>
        <w:pStyle w:val="Brdtext"/>
        <w:rPr>
          <w:lang w:val="sv-SE"/>
        </w:rPr>
      </w:pPr>
      <w:r>
        <w:rPr>
          <w:lang w:val="sv-SE"/>
        </w:rPr>
        <w:t xml:space="preserve"> </w:t>
      </w:r>
      <w:r w:rsidR="00AA4AD6" w:rsidRPr="00EC24F0">
        <w:rPr>
          <w:lang w:val="sv-SE"/>
        </w:rPr>
        <w:t>Imago Medica</w:t>
      </w:r>
      <w:r w:rsidR="00D85CDC">
        <w:rPr>
          <w:lang w:val="sv-SE"/>
        </w:rPr>
        <w:t xml:space="preserve"> som papperstidning lades ned </w:t>
      </w:r>
      <w:r w:rsidR="008D2285">
        <w:rPr>
          <w:lang w:val="sv-SE"/>
        </w:rPr>
        <w:t xml:space="preserve">i början av </w:t>
      </w:r>
      <w:r w:rsidR="00D85CDC">
        <w:rPr>
          <w:lang w:val="sv-SE"/>
        </w:rPr>
        <w:t>2023 och övergick till en digital</w:t>
      </w:r>
      <w:r w:rsidR="00AA4AD6" w:rsidRPr="00EC24F0">
        <w:rPr>
          <w:lang w:val="sv-SE"/>
        </w:rPr>
        <w:t xml:space="preserve"> </w:t>
      </w:r>
      <w:r w:rsidR="00D85CDC">
        <w:rPr>
          <w:lang w:val="sv-SE"/>
        </w:rPr>
        <w:t xml:space="preserve">tidning/nyhetssida. Fortsatt utveckling av hur vår kommunikation och medlemsdialog ska ske behövs, det här området </w:t>
      </w:r>
      <w:r w:rsidR="008D2285">
        <w:rPr>
          <w:lang w:val="sv-SE"/>
        </w:rPr>
        <w:t xml:space="preserve">är under </w:t>
      </w:r>
      <w:r w:rsidR="00D85CDC">
        <w:rPr>
          <w:lang w:val="sv-SE"/>
        </w:rPr>
        <w:t>utveckl</w:t>
      </w:r>
      <w:r w:rsidR="008D2285">
        <w:rPr>
          <w:lang w:val="sv-SE"/>
        </w:rPr>
        <w:t>ing</w:t>
      </w:r>
      <w:r w:rsidR="00D85CDC">
        <w:rPr>
          <w:lang w:val="sv-SE"/>
        </w:rPr>
        <w:t xml:space="preserve">. </w:t>
      </w:r>
    </w:p>
    <w:p w14:paraId="209E4B3A" w14:textId="7C05E46B" w:rsidR="008D2E8C" w:rsidRPr="00EC24F0" w:rsidRDefault="00183DBD" w:rsidP="25B7278E">
      <w:pPr>
        <w:pStyle w:val="Brdtext"/>
        <w:rPr>
          <w:lang w:val="sv-SE"/>
        </w:rPr>
      </w:pPr>
      <w:r>
        <w:rPr>
          <w:lang w:val="sv-SE"/>
        </w:rPr>
        <w:t xml:space="preserve">Även medlemsregistret är under översyn, </w:t>
      </w:r>
      <w:r w:rsidR="00D85CDC">
        <w:rPr>
          <w:lang w:val="sv-SE"/>
        </w:rPr>
        <w:t xml:space="preserve">under 2023 togs beslut </w:t>
      </w:r>
      <w:r>
        <w:rPr>
          <w:lang w:val="sv-SE"/>
        </w:rPr>
        <w:t xml:space="preserve">att lägga över både den administrationen och hemsidan till </w:t>
      </w:r>
      <w:proofErr w:type="gramStart"/>
      <w:r>
        <w:rPr>
          <w:lang w:val="sv-SE"/>
        </w:rPr>
        <w:t>SLFs</w:t>
      </w:r>
      <w:proofErr w:type="gramEnd"/>
      <w:r>
        <w:rPr>
          <w:lang w:val="sv-SE"/>
        </w:rPr>
        <w:t xml:space="preserve"> regi.</w:t>
      </w:r>
      <w:r w:rsidR="00D85CDC">
        <w:rPr>
          <w:lang w:val="sv-SE"/>
        </w:rPr>
        <w:t xml:space="preserve"> Nya medlemsregistret startar i januari 2024. </w:t>
      </w:r>
      <w:r>
        <w:rPr>
          <w:lang w:val="sv-SE"/>
        </w:rPr>
        <w:t xml:space="preserve"> </w:t>
      </w:r>
    </w:p>
    <w:p w14:paraId="3E126E56" w14:textId="77777777" w:rsidR="00AA4AD6" w:rsidRPr="00EC24F0" w:rsidRDefault="00AA4AD6" w:rsidP="25B7278E">
      <w:pPr>
        <w:pStyle w:val="Brdtext"/>
        <w:rPr>
          <w:lang w:val="sv-SE"/>
        </w:rPr>
      </w:pPr>
    </w:p>
    <w:p w14:paraId="78852C98" w14:textId="166AF994" w:rsidR="00183DBD" w:rsidRDefault="00D85CDC" w:rsidP="25B7278E">
      <w:pPr>
        <w:pStyle w:val="Brdtext"/>
        <w:rPr>
          <w:lang w:val="sv-SE"/>
        </w:rPr>
      </w:pPr>
      <w:r>
        <w:rPr>
          <w:lang w:val="sv-SE"/>
        </w:rPr>
        <w:t>Under året har styrelsen försökt bevaka radiologin roll i ar</w:t>
      </w:r>
      <w:r w:rsidR="25B7278E" w:rsidRPr="00EC24F0">
        <w:rPr>
          <w:lang w:val="sv-SE"/>
        </w:rPr>
        <w:t>betet med nationell kunskapsstyrni</w:t>
      </w:r>
      <w:r w:rsidR="00183DBD">
        <w:rPr>
          <w:lang w:val="sv-SE"/>
        </w:rPr>
        <w:t>ng</w:t>
      </w:r>
      <w:r>
        <w:rPr>
          <w:lang w:val="sv-SE"/>
        </w:rPr>
        <w:t xml:space="preserve"> och </w:t>
      </w:r>
      <w:r w:rsidR="00183DBD">
        <w:rPr>
          <w:lang w:val="sv-SE"/>
        </w:rPr>
        <w:t xml:space="preserve">Standardiserade </w:t>
      </w:r>
      <w:proofErr w:type="spellStart"/>
      <w:r w:rsidR="00183DBD">
        <w:rPr>
          <w:lang w:val="sv-SE"/>
        </w:rPr>
        <w:t>VårdFörlopp</w:t>
      </w:r>
      <w:proofErr w:type="spellEnd"/>
      <w:r w:rsidR="00183DBD">
        <w:rPr>
          <w:lang w:val="sv-SE"/>
        </w:rPr>
        <w:t>, SVF</w:t>
      </w:r>
      <w:r>
        <w:rPr>
          <w:lang w:val="sv-SE"/>
        </w:rPr>
        <w:t>, nationella vårdprogram och andra nätverk. Det</w:t>
      </w:r>
      <w:r w:rsidR="25B7278E" w:rsidRPr="00EC24F0">
        <w:rPr>
          <w:lang w:val="sv-SE"/>
        </w:rPr>
        <w:t xml:space="preserve"> </w:t>
      </w:r>
      <w:r w:rsidR="00183DBD">
        <w:rPr>
          <w:lang w:val="sv-SE"/>
        </w:rPr>
        <w:t xml:space="preserve">är en </w:t>
      </w:r>
      <w:r>
        <w:rPr>
          <w:lang w:val="sv-SE"/>
        </w:rPr>
        <w:t xml:space="preserve">stor </w:t>
      </w:r>
      <w:r w:rsidR="00183DBD">
        <w:rPr>
          <w:lang w:val="sv-SE"/>
        </w:rPr>
        <w:t xml:space="preserve">utmaning för radiologin då vi omfattas av nästan alla </w:t>
      </w:r>
      <w:r>
        <w:rPr>
          <w:lang w:val="sv-SE"/>
        </w:rPr>
        <w:t xml:space="preserve">SVF och vårdprogram </w:t>
      </w:r>
      <w:r w:rsidR="00183DBD">
        <w:rPr>
          <w:lang w:val="sv-SE"/>
        </w:rPr>
        <w:t xml:space="preserve">och har </w:t>
      </w:r>
      <w:r>
        <w:rPr>
          <w:lang w:val="sv-SE"/>
        </w:rPr>
        <w:t xml:space="preserve">därmed </w:t>
      </w:r>
      <w:r w:rsidR="00183DBD">
        <w:rPr>
          <w:lang w:val="sv-SE"/>
        </w:rPr>
        <w:t>ett väldigt stort fält att bevaka</w:t>
      </w:r>
      <w:r w:rsidR="25B7278E" w:rsidRPr="00EC24F0">
        <w:rPr>
          <w:lang w:val="sv-SE"/>
        </w:rPr>
        <w:t>.</w:t>
      </w:r>
      <w:r w:rsidR="00183DBD">
        <w:rPr>
          <w:lang w:val="sv-SE"/>
        </w:rPr>
        <w:t xml:space="preserve"> Utmanande! Vi försöker fördela arbetet ut mot delföreningarna också</w:t>
      </w:r>
      <w:r>
        <w:rPr>
          <w:lang w:val="sv-SE"/>
        </w:rPr>
        <w:t xml:space="preserve">, men det är svårt att få oss representerade på ett optimalt sätt. </w:t>
      </w:r>
    </w:p>
    <w:p w14:paraId="233D9613" w14:textId="329FFAF4" w:rsidR="00D85CDC" w:rsidRDefault="25B7278E" w:rsidP="25B7278E">
      <w:pPr>
        <w:pStyle w:val="Brdtext"/>
        <w:rPr>
          <w:lang w:val="sv-SE"/>
        </w:rPr>
      </w:pPr>
      <w:r w:rsidRPr="00EC24F0">
        <w:rPr>
          <w:lang w:val="sv-SE"/>
        </w:rPr>
        <w:t xml:space="preserve"> SFMR har även varit representerade i LÖF - Säker Traumavård</w:t>
      </w:r>
      <w:r w:rsidR="008D2285">
        <w:rPr>
          <w:lang w:val="sv-SE"/>
        </w:rPr>
        <w:t xml:space="preserve"> via Hampus Ekelöf</w:t>
      </w:r>
      <w:r w:rsidRPr="00EC24F0">
        <w:rPr>
          <w:lang w:val="sv-SE"/>
        </w:rPr>
        <w:t>.</w:t>
      </w:r>
      <w:r w:rsidR="00AA4AD6" w:rsidRPr="00EC24F0">
        <w:rPr>
          <w:lang w:val="sv-SE"/>
        </w:rPr>
        <w:t xml:space="preserve"> </w:t>
      </w:r>
    </w:p>
    <w:p w14:paraId="2F638B1E" w14:textId="3834F0D5" w:rsidR="008D2E8C" w:rsidRDefault="00202EED" w:rsidP="25B7278E">
      <w:pPr>
        <w:pStyle w:val="Brdtext"/>
        <w:rPr>
          <w:lang w:val="sv-SE"/>
        </w:rPr>
      </w:pPr>
      <w:r w:rsidRPr="00EC24F0">
        <w:rPr>
          <w:lang w:val="sv-SE"/>
        </w:rPr>
        <w:t xml:space="preserve">Mathias Axelsson </w:t>
      </w:r>
      <w:r w:rsidR="00183DBD">
        <w:rPr>
          <w:lang w:val="sv-SE"/>
        </w:rPr>
        <w:t xml:space="preserve">har </w:t>
      </w:r>
      <w:r w:rsidR="00D85CDC">
        <w:rPr>
          <w:lang w:val="sv-SE"/>
        </w:rPr>
        <w:t xml:space="preserve">under året lämnat över till Henriettae </w:t>
      </w:r>
      <w:proofErr w:type="spellStart"/>
      <w:r w:rsidR="00D85CDC">
        <w:rPr>
          <w:lang w:val="sv-SE"/>
        </w:rPr>
        <w:t>Stålbrandt</w:t>
      </w:r>
      <w:proofErr w:type="spellEnd"/>
      <w:r w:rsidR="00D85CDC">
        <w:rPr>
          <w:lang w:val="sv-SE"/>
        </w:rPr>
        <w:t xml:space="preserve"> som</w:t>
      </w:r>
      <w:r w:rsidR="00183DBD">
        <w:rPr>
          <w:lang w:val="sv-SE"/>
        </w:rPr>
        <w:t xml:space="preserve"> </w:t>
      </w:r>
      <w:r w:rsidRPr="00EC24F0">
        <w:rPr>
          <w:lang w:val="sv-SE"/>
        </w:rPr>
        <w:t>represen</w:t>
      </w:r>
      <w:r w:rsidR="00D85CDC">
        <w:rPr>
          <w:lang w:val="sv-SE"/>
        </w:rPr>
        <w:t>tant för</w:t>
      </w:r>
      <w:r w:rsidRPr="00EC24F0">
        <w:rPr>
          <w:lang w:val="sv-SE"/>
        </w:rPr>
        <w:t xml:space="preserve"> SFMR</w:t>
      </w:r>
      <w:r w:rsidR="00183DBD">
        <w:rPr>
          <w:lang w:val="sv-SE"/>
        </w:rPr>
        <w:t xml:space="preserve"> i Kloka Kliniska Val, vilket </w:t>
      </w:r>
      <w:r w:rsidR="00D85CDC">
        <w:rPr>
          <w:lang w:val="sv-SE"/>
        </w:rPr>
        <w:t>har seglat upp som ett högaktuellt</w:t>
      </w:r>
      <w:r w:rsidRPr="00EC24F0">
        <w:rPr>
          <w:lang w:val="sv-SE"/>
        </w:rPr>
        <w:t xml:space="preserve"> </w:t>
      </w:r>
      <w:r w:rsidR="00D85CDC">
        <w:rPr>
          <w:lang w:val="sv-SE"/>
        </w:rPr>
        <w:t>viktigt</w:t>
      </w:r>
      <w:r w:rsidRPr="00EC24F0">
        <w:rPr>
          <w:lang w:val="sv-SE"/>
        </w:rPr>
        <w:t xml:space="preserve"> projekt för att verka för klokare resursutnyttjande i sjukvården</w:t>
      </w:r>
      <w:r w:rsidR="00AA4AD6" w:rsidRPr="00EC24F0">
        <w:rPr>
          <w:lang w:val="sv-SE"/>
        </w:rPr>
        <w:t>.</w:t>
      </w:r>
    </w:p>
    <w:p w14:paraId="4894985B" w14:textId="1F748AAC" w:rsidR="00956D14" w:rsidRPr="00EC24F0" w:rsidRDefault="00956D14" w:rsidP="25B7278E">
      <w:pPr>
        <w:pStyle w:val="Brdtext"/>
        <w:rPr>
          <w:lang w:val="sv-SE"/>
        </w:rPr>
      </w:pPr>
      <w:r>
        <w:rPr>
          <w:lang w:val="sv-SE"/>
        </w:rPr>
        <w:t>Henriettae är också sammankallande</w:t>
      </w:r>
      <w:r w:rsidRPr="00956D14">
        <w:rPr>
          <w:lang w:val="sv-SE"/>
        </w:rPr>
        <w:t xml:space="preserve"> i den nationella arbetsgruppen</w:t>
      </w:r>
      <w:r>
        <w:rPr>
          <w:lang w:val="sv-SE"/>
        </w:rPr>
        <w:t xml:space="preserve"> där SFMR vi </w:t>
      </w:r>
      <w:r w:rsidRPr="00956D14">
        <w:rPr>
          <w:lang w:val="sv-SE"/>
        </w:rPr>
        <w:t xml:space="preserve">samarbetar med </w:t>
      </w:r>
      <w:proofErr w:type="spellStart"/>
      <w:r w:rsidRPr="00956D14">
        <w:rPr>
          <w:lang w:val="sv-SE"/>
        </w:rPr>
        <w:t>Inera</w:t>
      </w:r>
      <w:proofErr w:type="spellEnd"/>
      <w:r w:rsidRPr="00956D14">
        <w:rPr>
          <w:lang w:val="sv-SE"/>
        </w:rPr>
        <w:t xml:space="preserve">, NPO, SSM, regioner med </w:t>
      </w:r>
      <w:proofErr w:type="gramStart"/>
      <w:r w:rsidRPr="00956D14">
        <w:rPr>
          <w:lang w:val="sv-SE"/>
        </w:rPr>
        <w:t>flera</w:t>
      </w:r>
      <w:r>
        <w:rPr>
          <w:lang w:val="sv-SE"/>
        </w:rPr>
        <w:t xml:space="preserve"> angående utveckling</w:t>
      </w:r>
      <w:proofErr w:type="gramEnd"/>
      <w:r>
        <w:rPr>
          <w:lang w:val="sv-SE"/>
        </w:rPr>
        <w:t xml:space="preserve"> av </w:t>
      </w:r>
      <w:proofErr w:type="spellStart"/>
      <w:r>
        <w:rPr>
          <w:lang w:val="sv-SE"/>
        </w:rPr>
        <w:t>iGudie</w:t>
      </w:r>
      <w:proofErr w:type="spellEnd"/>
      <w:r>
        <w:rPr>
          <w:lang w:val="sv-SE"/>
        </w:rPr>
        <w:t xml:space="preserve"> (digitalt remittentstöd).  </w:t>
      </w:r>
    </w:p>
    <w:p w14:paraId="6F89DF45" w14:textId="7E7EBFC1" w:rsidR="008D2E8C" w:rsidRPr="00EC24F0" w:rsidRDefault="25B7278E" w:rsidP="25B7278E">
      <w:pPr>
        <w:pStyle w:val="Brdtext"/>
        <w:rPr>
          <w:lang w:val="sv-SE"/>
        </w:rPr>
      </w:pPr>
      <w:r w:rsidRPr="00EC24F0">
        <w:rPr>
          <w:lang w:val="sv-SE"/>
        </w:rPr>
        <w:t xml:space="preserve">Föreningen har även svarat på ett urval av remisser från Sveriges </w:t>
      </w:r>
      <w:r w:rsidR="00183DBD">
        <w:rPr>
          <w:lang w:val="sv-SE"/>
        </w:rPr>
        <w:t>läkarförbund</w:t>
      </w:r>
      <w:r w:rsidRPr="00EC24F0">
        <w:rPr>
          <w:lang w:val="sv-SE"/>
        </w:rPr>
        <w:t xml:space="preserve">, Svenska </w:t>
      </w:r>
      <w:r w:rsidR="00D85CDC">
        <w:rPr>
          <w:lang w:val="sv-SE"/>
        </w:rPr>
        <w:t>L</w:t>
      </w:r>
      <w:r w:rsidR="00183DBD">
        <w:rPr>
          <w:lang w:val="sv-SE"/>
        </w:rPr>
        <w:t>äkarsällskapet</w:t>
      </w:r>
      <w:ins w:id="2" w:author="Mats Geijer" w:date="2022-09-14T08:18:00Z">
        <w:r w:rsidR="004A163A" w:rsidRPr="00EC24F0">
          <w:rPr>
            <w:lang w:val="sv-SE"/>
          </w:rPr>
          <w:t xml:space="preserve"> </w:t>
        </w:r>
      </w:ins>
      <w:r w:rsidRPr="00EC24F0">
        <w:rPr>
          <w:lang w:val="sv-SE"/>
        </w:rPr>
        <w:t>samt Socialstyrelsen</w:t>
      </w:r>
      <w:r w:rsidR="00AA4AD6" w:rsidRPr="00EC24F0">
        <w:rPr>
          <w:lang w:val="sv-SE"/>
        </w:rPr>
        <w:t>.</w:t>
      </w:r>
    </w:p>
    <w:p w14:paraId="1DDA34EE" w14:textId="57C4F346" w:rsidR="00183DBD" w:rsidRDefault="25B7278E" w:rsidP="25B7278E">
      <w:pPr>
        <w:pStyle w:val="Brdtext"/>
        <w:rPr>
          <w:lang w:val="sv-SE"/>
        </w:rPr>
      </w:pPr>
      <w:r w:rsidRPr="00EC24F0">
        <w:rPr>
          <w:lang w:val="sv-SE"/>
        </w:rPr>
        <w:t>Flera ledamöter har även varit engagerade i</w:t>
      </w:r>
      <w:r w:rsidR="00183DBD">
        <w:rPr>
          <w:lang w:val="sv-SE"/>
        </w:rPr>
        <w:t xml:space="preserve"> ESR, vår europeiska moderförening.</w:t>
      </w:r>
      <w:r w:rsidRPr="00EC24F0">
        <w:rPr>
          <w:lang w:val="sv-SE"/>
        </w:rPr>
        <w:t xml:space="preserve"> </w:t>
      </w:r>
    </w:p>
    <w:p w14:paraId="6AE2A68F" w14:textId="77777777" w:rsidR="00183DBD" w:rsidRPr="00EC24F0" w:rsidRDefault="00183DBD" w:rsidP="25B7278E">
      <w:pPr>
        <w:pStyle w:val="Brdtext"/>
        <w:rPr>
          <w:lang w:val="sv-SE"/>
        </w:rPr>
      </w:pPr>
    </w:p>
    <w:p w14:paraId="2125450A" w14:textId="77777777" w:rsidR="00956D14" w:rsidRDefault="25B7278E" w:rsidP="00956D14">
      <w:pPr>
        <w:pStyle w:val="Brdtext"/>
        <w:rPr>
          <w:lang w:val="sv-SE"/>
        </w:rPr>
      </w:pPr>
      <w:r w:rsidRPr="00EC24F0">
        <w:rPr>
          <w:lang w:val="sv-SE"/>
        </w:rPr>
        <w:lastRenderedPageBreak/>
        <w:t>Förening</w:t>
      </w:r>
      <w:r w:rsidR="0014118A">
        <w:rPr>
          <w:lang w:val="sv-SE"/>
        </w:rPr>
        <w:t>sarbete har drivits</w:t>
      </w:r>
      <w:r w:rsidRPr="00EC24F0">
        <w:rPr>
          <w:lang w:val="sv-SE"/>
        </w:rPr>
        <w:t xml:space="preserve"> även i ett</w:t>
      </w:r>
      <w:r w:rsidR="0014118A">
        <w:rPr>
          <w:lang w:val="sv-SE"/>
        </w:rPr>
        <w:t xml:space="preserve"> kvalitetsutskott</w:t>
      </w:r>
      <w:r w:rsidR="00D85CDC">
        <w:rPr>
          <w:lang w:val="sv-SE"/>
        </w:rPr>
        <w:t>, utbildningsutskott</w:t>
      </w:r>
      <w:r w:rsidR="0014118A">
        <w:rPr>
          <w:lang w:val="sv-SE"/>
        </w:rPr>
        <w:t xml:space="preserve"> </w:t>
      </w:r>
      <w:r w:rsidRPr="00EC24F0">
        <w:rPr>
          <w:lang w:val="sv-SE"/>
        </w:rPr>
        <w:t xml:space="preserve">samt ett </w:t>
      </w:r>
      <w:r w:rsidR="0014118A">
        <w:rPr>
          <w:lang w:val="sv-SE"/>
        </w:rPr>
        <w:t>kontrastmedelsutskott</w:t>
      </w:r>
      <w:r w:rsidRPr="00EC24F0">
        <w:rPr>
          <w:lang w:val="sv-SE"/>
        </w:rPr>
        <w:t xml:space="preserve">, tillsammans med andra yrkeskategorier aktiva inom Radiologi, samt i ett IT-utskott och ett </w:t>
      </w:r>
      <w:proofErr w:type="spellStart"/>
      <w:r w:rsidRPr="00EC24F0">
        <w:rPr>
          <w:lang w:val="sv-SE"/>
        </w:rPr>
        <w:t>str</w:t>
      </w:r>
      <w:proofErr w:type="spellEnd"/>
      <w:r w:rsidRPr="00EC24F0">
        <w:rPr>
          <w:lang w:val="da-DK"/>
        </w:rPr>
        <w:t>å</w:t>
      </w:r>
      <w:proofErr w:type="spellStart"/>
      <w:r w:rsidRPr="00EC24F0">
        <w:rPr>
          <w:lang w:val="sv-SE"/>
        </w:rPr>
        <w:t>lsäkerhetsutskott</w:t>
      </w:r>
      <w:proofErr w:type="spellEnd"/>
      <w:r w:rsidRPr="00EC24F0">
        <w:rPr>
          <w:lang w:val="sv-SE"/>
        </w:rPr>
        <w:t>.</w:t>
      </w:r>
    </w:p>
    <w:p w14:paraId="49EFD378" w14:textId="77777777" w:rsidR="00245C3A" w:rsidRDefault="00245C3A" w:rsidP="00956D14">
      <w:pPr>
        <w:pStyle w:val="Brdtext"/>
        <w:rPr>
          <w:lang w:val="sv-SE"/>
        </w:rPr>
      </w:pPr>
    </w:p>
    <w:p w14:paraId="1BC2A806" w14:textId="3D73DE55" w:rsidR="008D2E8C" w:rsidRPr="00245C3A" w:rsidRDefault="00B973D2" w:rsidP="00956D14">
      <w:pPr>
        <w:pStyle w:val="Brdtext"/>
        <w:rPr>
          <w:rFonts w:ascii="Calibri" w:eastAsia="Calibri" w:hAnsi="Calibri" w:cs="Calibri"/>
          <w:color w:val="345A8A"/>
          <w:sz w:val="32"/>
          <w:szCs w:val="32"/>
          <w:u w:color="345A8A"/>
          <w:lang w:val="sv-SE"/>
        </w:rPr>
      </w:pPr>
      <w:r w:rsidRPr="00245C3A">
        <w:rPr>
          <w:rFonts w:ascii="Calibri" w:hAnsi="Calibri"/>
          <w:color w:val="345A8A"/>
          <w:sz w:val="32"/>
          <w:szCs w:val="32"/>
          <w:u w:color="345A8A"/>
          <w:lang w:val="sv-SE"/>
        </w:rPr>
        <w:t>Möten och kurser</w:t>
      </w:r>
    </w:p>
    <w:p w14:paraId="0A3AA05B" w14:textId="151B547E" w:rsidR="008D2E8C" w:rsidRPr="00EC24F0" w:rsidRDefault="0014118A" w:rsidP="25B7278E">
      <w:pPr>
        <w:pStyle w:val="Brdtext"/>
        <w:rPr>
          <w:lang w:val="sv-SE"/>
        </w:rPr>
      </w:pPr>
      <w:r>
        <w:rPr>
          <w:lang w:val="sv-SE"/>
        </w:rPr>
        <w:t>Röntgenveckan 202</w:t>
      </w:r>
      <w:r w:rsidR="00D85CDC">
        <w:rPr>
          <w:lang w:val="sv-SE"/>
        </w:rPr>
        <w:t>3</w:t>
      </w:r>
      <w:r>
        <w:rPr>
          <w:lang w:val="sv-SE"/>
        </w:rPr>
        <w:t xml:space="preserve"> kunde gå av stapeln som planerat i </w:t>
      </w:r>
      <w:r w:rsidR="00D85CDC">
        <w:rPr>
          <w:lang w:val="sv-SE"/>
        </w:rPr>
        <w:t>Uppsala</w:t>
      </w:r>
      <w:r>
        <w:rPr>
          <w:lang w:val="sv-SE"/>
        </w:rPr>
        <w:t xml:space="preserve"> i september.  </w:t>
      </w:r>
      <w:r w:rsidR="00D85CDC">
        <w:rPr>
          <w:lang w:val="sv-SE"/>
        </w:rPr>
        <w:t xml:space="preserve">Fortfarande </w:t>
      </w:r>
      <w:r>
        <w:rPr>
          <w:lang w:val="sv-SE"/>
        </w:rPr>
        <w:t>stort intresse för att ses fysisk igen</w:t>
      </w:r>
      <w:r w:rsidR="00D85CDC">
        <w:rPr>
          <w:lang w:val="sv-SE"/>
        </w:rPr>
        <w:t xml:space="preserve">, även om deltagarrekordet från Göteborg 2022 inte kunde slås. </w:t>
      </w:r>
    </w:p>
    <w:p w14:paraId="0E27B00A" w14:textId="77777777" w:rsidR="008D2E8C" w:rsidRPr="00EC24F0" w:rsidRDefault="008D2E8C" w:rsidP="25B7278E">
      <w:pPr>
        <w:pStyle w:val="Brdtext"/>
        <w:rPr>
          <w:lang w:val="sv-SE"/>
        </w:rPr>
      </w:pPr>
    </w:p>
    <w:p w14:paraId="3643057C" w14:textId="6660DFDB" w:rsidR="008D2E8C" w:rsidRPr="00EC24F0" w:rsidRDefault="25B7278E" w:rsidP="25B7278E">
      <w:pPr>
        <w:pStyle w:val="Brdtext"/>
        <w:rPr>
          <w:lang w:val="sv-SE"/>
        </w:rPr>
      </w:pPr>
      <w:r w:rsidRPr="00EC24F0">
        <w:rPr>
          <w:lang w:val="it-IT"/>
        </w:rPr>
        <w:t>Via delf</w:t>
      </w:r>
      <w:proofErr w:type="spellStart"/>
      <w:r w:rsidRPr="00EC24F0">
        <w:rPr>
          <w:lang w:val="sv-SE"/>
        </w:rPr>
        <w:t>öreningarna</w:t>
      </w:r>
      <w:proofErr w:type="spellEnd"/>
      <w:r w:rsidRPr="00EC24F0">
        <w:rPr>
          <w:lang w:val="sv-SE"/>
        </w:rPr>
        <w:t xml:space="preserve"> ordnar SFMR kurser inom radiologins </w:t>
      </w:r>
      <w:proofErr w:type="spellStart"/>
      <w:r w:rsidRPr="00EC24F0">
        <w:rPr>
          <w:lang w:val="sv-SE"/>
        </w:rPr>
        <w:t>delomr</w:t>
      </w:r>
      <w:proofErr w:type="spellEnd"/>
      <w:r w:rsidRPr="00EC24F0">
        <w:rPr>
          <w:lang w:val="da-DK"/>
        </w:rPr>
        <w:t>å</w:t>
      </w:r>
      <w:r w:rsidRPr="00EC24F0">
        <w:rPr>
          <w:lang w:val="sv-SE"/>
        </w:rPr>
        <w:t>den.</w:t>
      </w:r>
      <w:r w:rsidR="00466F27" w:rsidRPr="00EC24F0">
        <w:rPr>
          <w:lang w:val="sv-SE"/>
        </w:rPr>
        <w:t xml:space="preserve"> </w:t>
      </w:r>
      <w:r w:rsidR="0014118A">
        <w:rPr>
          <w:lang w:val="sv-SE"/>
        </w:rPr>
        <w:t xml:space="preserve"> </w:t>
      </w:r>
      <w:r w:rsidR="007D58DD">
        <w:rPr>
          <w:lang w:val="sv-SE"/>
        </w:rPr>
        <w:t xml:space="preserve">Endast få eller inga kurser inställda </w:t>
      </w:r>
      <w:proofErr w:type="spellStart"/>
      <w:r w:rsidR="007D58DD">
        <w:rPr>
          <w:lang w:val="sv-SE"/>
        </w:rPr>
        <w:t>pga</w:t>
      </w:r>
      <w:proofErr w:type="spellEnd"/>
      <w:r w:rsidR="007D58DD">
        <w:rPr>
          <w:lang w:val="sv-SE"/>
        </w:rPr>
        <w:t xml:space="preserve"> pandemin </w:t>
      </w:r>
      <w:r w:rsidR="0014118A">
        <w:rPr>
          <w:lang w:val="sv-SE"/>
        </w:rPr>
        <w:t>detta år</w:t>
      </w:r>
      <w:r w:rsidRPr="00EC24F0">
        <w:rPr>
          <w:lang w:val="sv-SE"/>
        </w:rPr>
        <w:t>, och</w:t>
      </w:r>
      <w:r w:rsidR="007D58DD">
        <w:rPr>
          <w:lang w:val="sv-SE"/>
        </w:rPr>
        <w:t xml:space="preserve"> det är fortsatt </w:t>
      </w:r>
      <w:r w:rsidR="00466F27" w:rsidRPr="00EC24F0">
        <w:rPr>
          <w:lang w:val="sv-SE"/>
        </w:rPr>
        <w:t xml:space="preserve">snabb utveckling av det </w:t>
      </w:r>
      <w:r w:rsidR="0014118A">
        <w:rPr>
          <w:lang w:val="sv-SE"/>
        </w:rPr>
        <w:t xml:space="preserve">digitala </w:t>
      </w:r>
      <w:r w:rsidR="00466F27" w:rsidRPr="00EC24F0">
        <w:rPr>
          <w:lang w:val="sv-SE"/>
        </w:rPr>
        <w:t>kursutbudet</w:t>
      </w:r>
      <w:r w:rsidR="0014118A">
        <w:rPr>
          <w:lang w:val="sv-SE"/>
        </w:rPr>
        <w:t xml:space="preserve">. Det är tydligt att pandemin har ändrat vårt förhållningssätt till utbildning, de digitala mötena är här för att stanna. </w:t>
      </w:r>
      <w:r w:rsidR="007D58DD">
        <w:rPr>
          <w:lang w:val="sv-SE"/>
        </w:rPr>
        <w:t xml:space="preserve"> En varningssignal är dock att flera delföreningar och kursgivare signalerar att det är sämre intresse för vissa kurser, enstaka har fått ställas in, och nu är det arbetsgivarnas begränsade ekonomi som sätter stopp.  Det är allt fler kollegor som nekas kursdeltagande </w:t>
      </w:r>
      <w:proofErr w:type="spellStart"/>
      <w:r w:rsidR="007D58DD">
        <w:rPr>
          <w:lang w:val="sv-SE"/>
        </w:rPr>
        <w:t>pga</w:t>
      </w:r>
      <w:proofErr w:type="spellEnd"/>
      <w:r w:rsidR="007D58DD">
        <w:rPr>
          <w:lang w:val="sv-SE"/>
        </w:rPr>
        <w:t xml:space="preserve"> ekonomiska restriktioner, vilket är väldigt illavarslande. </w:t>
      </w:r>
    </w:p>
    <w:p w14:paraId="60061E4C" w14:textId="0A84CE2B" w:rsidR="008D2E8C" w:rsidRPr="00245C3A" w:rsidRDefault="00B973D2" w:rsidP="00245C3A">
      <w:pPr>
        <w:pStyle w:val="Rubrik"/>
        <w:keepLines/>
        <w:spacing w:before="480"/>
        <w:rPr>
          <w:rFonts w:ascii="Calibri" w:eastAsia="Calibri" w:hAnsi="Calibri" w:cs="Calibri"/>
          <w:color w:val="345A8A"/>
          <w:sz w:val="32"/>
          <w:szCs w:val="32"/>
          <w:u w:color="345A8A"/>
        </w:rPr>
      </w:pPr>
      <w:r w:rsidRPr="00EC24F0">
        <w:rPr>
          <w:rFonts w:ascii="Calibri" w:hAnsi="Calibri"/>
          <w:color w:val="345A8A"/>
          <w:sz w:val="32"/>
          <w:szCs w:val="32"/>
          <w:u w:color="345A8A"/>
        </w:rPr>
        <w:t>Stipendier</w:t>
      </w:r>
    </w:p>
    <w:p w14:paraId="42803D74" w14:textId="58ADE451" w:rsidR="008D2E8C" w:rsidRPr="00EC24F0" w:rsidRDefault="25B7278E">
      <w:pPr>
        <w:pStyle w:val="Brdtext"/>
        <w:rPr>
          <w:lang w:val="sv-SE"/>
        </w:rPr>
      </w:pPr>
      <w:r w:rsidRPr="00EC24F0">
        <w:rPr>
          <w:lang w:val="sv-SE"/>
        </w:rPr>
        <w:t xml:space="preserve">Styrelsen har även i samarbete med företag betalat ut </w:t>
      </w:r>
      <w:r w:rsidR="00202EED" w:rsidRPr="00956D14">
        <w:rPr>
          <w:lang w:val="sv-SE"/>
        </w:rPr>
        <w:t>1</w:t>
      </w:r>
      <w:r w:rsidR="00956D14" w:rsidRPr="00956D14">
        <w:rPr>
          <w:lang w:val="sv-SE"/>
        </w:rPr>
        <w:t>89</w:t>
      </w:r>
      <w:del w:id="3" w:author="Mats Geijer" w:date="2022-09-14T08:20:00Z">
        <w:r w:rsidR="00202EED" w:rsidRPr="00956D14" w:rsidDel="00EB1FB3">
          <w:rPr>
            <w:lang w:val="sv-SE"/>
          </w:rPr>
          <w:delText xml:space="preserve"> </w:delText>
        </w:r>
      </w:del>
      <w:ins w:id="4" w:author="Mats Geijer" w:date="2022-09-14T08:20:00Z">
        <w:r w:rsidR="00EB1FB3" w:rsidRPr="00956D14">
          <w:rPr>
            <w:lang w:val="sv-SE"/>
          </w:rPr>
          <w:t> </w:t>
        </w:r>
      </w:ins>
      <w:r w:rsidR="00202EED" w:rsidRPr="00956D14">
        <w:rPr>
          <w:lang w:val="sv-SE"/>
        </w:rPr>
        <w:t>000</w:t>
      </w:r>
      <w:r w:rsidRPr="00EC24F0">
        <w:rPr>
          <w:lang w:val="sv-SE"/>
        </w:rPr>
        <w:t xml:space="preserve"> </w:t>
      </w:r>
      <w:del w:id="5" w:author="Mats Geijer" w:date="2022-09-14T08:20:00Z">
        <w:r w:rsidRPr="00EC24F0" w:rsidDel="00EB1FB3">
          <w:rPr>
            <w:lang w:val="sv-SE"/>
          </w:rPr>
          <w:delText xml:space="preserve"> </w:delText>
        </w:r>
      </w:del>
      <w:r w:rsidRPr="00EC24F0">
        <w:rPr>
          <w:lang w:val="sv-SE"/>
        </w:rPr>
        <w:t>kr i stipendier för att stötta svensk radiologisk forskning.</w:t>
      </w:r>
    </w:p>
    <w:p w14:paraId="72AD5BC8" w14:textId="77777777" w:rsidR="008D2E8C" w:rsidRPr="00EC24F0" w:rsidRDefault="00B973D2">
      <w:pPr>
        <w:pStyle w:val="Brdtext"/>
        <w:rPr>
          <w:lang w:val="sv-SE"/>
        </w:rPr>
      </w:pPr>
      <w:r w:rsidRPr="00EC24F0">
        <w:rPr>
          <w:lang w:val="sv-SE"/>
        </w:rPr>
        <w:t>Föreningen har även delat ut stipendier till medlemmar som haft accepterade abstract på Röntgenveckan och ECR.</w:t>
      </w:r>
    </w:p>
    <w:p w14:paraId="0AE0EC74" w14:textId="0859A324" w:rsidR="008D2E8C" w:rsidRPr="00EC24F0" w:rsidRDefault="00B973D2">
      <w:pPr>
        <w:pStyle w:val="Brdtext"/>
        <w:rPr>
          <w:lang w:val="sv-SE"/>
        </w:rPr>
      </w:pPr>
      <w:r w:rsidRPr="00EC24F0">
        <w:rPr>
          <w:lang w:val="sv-SE"/>
        </w:rPr>
        <w:t>S</w:t>
      </w:r>
      <w:r w:rsidR="00956D14">
        <w:rPr>
          <w:lang w:val="sv-SE"/>
        </w:rPr>
        <w:t>FMR</w:t>
      </w:r>
      <w:r w:rsidRPr="00EC24F0">
        <w:rPr>
          <w:lang w:val="sv-SE"/>
        </w:rPr>
        <w:t xml:space="preserve"> delar även ut ett pris för bästa läkarstudentuppsats</w:t>
      </w:r>
      <w:r w:rsidR="00956D14">
        <w:rPr>
          <w:lang w:val="sv-SE"/>
        </w:rPr>
        <w:t xml:space="preserve">, </w:t>
      </w:r>
      <w:r w:rsidRPr="00EC24F0">
        <w:rPr>
          <w:lang w:val="sv-SE"/>
        </w:rPr>
        <w:t>inriktning radiologi.</w:t>
      </w:r>
    </w:p>
    <w:p w14:paraId="44EAFD9C" w14:textId="671778DE" w:rsidR="008D2E8C" w:rsidRPr="00245C3A" w:rsidRDefault="00B973D2" w:rsidP="00245C3A">
      <w:pPr>
        <w:pStyle w:val="Rubrik"/>
        <w:keepLines/>
        <w:spacing w:before="480"/>
        <w:rPr>
          <w:rFonts w:ascii="Calibri" w:eastAsia="Calibri" w:hAnsi="Calibri" w:cs="Calibri"/>
          <w:color w:val="345A8A"/>
          <w:sz w:val="32"/>
          <w:szCs w:val="32"/>
          <w:u w:color="345A8A"/>
        </w:rPr>
      </w:pPr>
      <w:r w:rsidRPr="00EC24F0">
        <w:rPr>
          <w:rFonts w:ascii="Calibri" w:hAnsi="Calibri"/>
          <w:color w:val="345A8A"/>
          <w:sz w:val="32"/>
          <w:szCs w:val="32"/>
          <w:u w:color="345A8A"/>
        </w:rPr>
        <w:t>Ekonomi</w:t>
      </w:r>
      <w:r w:rsidR="00F2095C">
        <w:rPr>
          <w:rFonts w:ascii="Calibri" w:hAnsi="Calibri"/>
          <w:color w:val="345A8A"/>
          <w:sz w:val="32"/>
          <w:szCs w:val="32"/>
          <w:u w:color="345A8A"/>
        </w:rPr>
        <w:t xml:space="preserve"> </w:t>
      </w:r>
    </w:p>
    <w:p w14:paraId="55C35BF1" w14:textId="643E4F6E" w:rsidR="008D2E8C" w:rsidRDefault="00F2095C">
      <w:pPr>
        <w:pStyle w:val="Brdtext"/>
        <w:rPr>
          <w:lang w:val="sv-SE"/>
        </w:rPr>
      </w:pPr>
      <w:r>
        <w:rPr>
          <w:lang w:val="sv-SE"/>
        </w:rPr>
        <w:t xml:space="preserve">Årets resultat är en liten förlust på -39´ kr. </w:t>
      </w:r>
      <w:r w:rsidR="00B973D2" w:rsidRPr="00EC24F0">
        <w:rPr>
          <w:lang w:val="sv-SE"/>
        </w:rPr>
        <w:t xml:space="preserve">Föreningens ekonomi </w:t>
      </w:r>
      <w:r>
        <w:rPr>
          <w:lang w:val="sv-SE"/>
        </w:rPr>
        <w:t xml:space="preserve">dock </w:t>
      </w:r>
      <w:r w:rsidR="00B973D2" w:rsidRPr="00EC24F0">
        <w:rPr>
          <w:lang w:val="sv-SE"/>
        </w:rPr>
        <w:t>är fortsatt god,</w:t>
      </w:r>
      <w:r w:rsidR="00F04B58">
        <w:rPr>
          <w:lang w:val="sv-SE"/>
        </w:rPr>
        <w:t xml:space="preserve"> vi har fortsatt tillgångar på 3,3 Mkr,</w:t>
      </w:r>
      <w:r w:rsidR="00B973D2" w:rsidRPr="00EC24F0">
        <w:rPr>
          <w:lang w:val="sv-SE"/>
        </w:rPr>
        <w:t xml:space="preserve"> </w:t>
      </w:r>
      <w:r w:rsidR="00F04B58">
        <w:rPr>
          <w:lang w:val="sv-SE"/>
        </w:rPr>
        <w:t xml:space="preserve">efter några turbulenta år där Röntgenveckan </w:t>
      </w:r>
      <w:r w:rsidRPr="00F2095C">
        <w:rPr>
          <w:lang w:val="sv-SE"/>
        </w:rPr>
        <w:t>2020</w:t>
      </w:r>
      <w:r>
        <w:rPr>
          <w:lang w:val="sv-SE"/>
        </w:rPr>
        <w:t xml:space="preserve">och </w:t>
      </w:r>
      <w:r w:rsidRPr="00F2095C">
        <w:rPr>
          <w:lang w:val="sv-SE"/>
        </w:rPr>
        <w:t>2021</w:t>
      </w:r>
      <w:r>
        <w:rPr>
          <w:lang w:val="sv-SE"/>
        </w:rPr>
        <w:t xml:space="preserve"> </w:t>
      </w:r>
      <w:proofErr w:type="spellStart"/>
      <w:r w:rsidR="00F04B58">
        <w:rPr>
          <w:lang w:val="sv-SE"/>
        </w:rPr>
        <w:t>pga</w:t>
      </w:r>
      <w:proofErr w:type="spellEnd"/>
      <w:r w:rsidR="00F04B58">
        <w:rPr>
          <w:lang w:val="sv-SE"/>
        </w:rPr>
        <w:t xml:space="preserve"> pandemi</w:t>
      </w:r>
      <w:r>
        <w:rPr>
          <w:lang w:val="sv-SE"/>
        </w:rPr>
        <w:t>n</w:t>
      </w:r>
      <w:r w:rsidR="00F04B58">
        <w:rPr>
          <w:lang w:val="sv-SE"/>
        </w:rPr>
        <w:t xml:space="preserve"> inte </w:t>
      </w:r>
      <w:r>
        <w:rPr>
          <w:lang w:val="sv-SE"/>
        </w:rPr>
        <w:t>levererat samma vinst</w:t>
      </w:r>
      <w:r w:rsidR="00F04B58">
        <w:rPr>
          <w:lang w:val="sv-SE"/>
        </w:rPr>
        <w:t xml:space="preserve"> som tidigare</w:t>
      </w:r>
      <w:r>
        <w:rPr>
          <w:lang w:val="sv-SE"/>
        </w:rPr>
        <w:t xml:space="preserve">. </w:t>
      </w:r>
      <w:r w:rsidR="0014118A">
        <w:rPr>
          <w:lang w:val="sv-SE"/>
        </w:rPr>
        <w:t xml:space="preserve">Vi backade rejält ekonomiskt under 2022 på över 500´, och styrelsen har </w:t>
      </w:r>
      <w:r>
        <w:rPr>
          <w:lang w:val="sv-SE"/>
        </w:rPr>
        <w:t xml:space="preserve">också </w:t>
      </w:r>
      <w:r w:rsidR="0014118A">
        <w:rPr>
          <w:lang w:val="sv-SE"/>
        </w:rPr>
        <w:t xml:space="preserve">arbetat aktivt med budgetförstärkande åtgärder.  </w:t>
      </w:r>
      <w:r>
        <w:rPr>
          <w:lang w:val="sv-SE"/>
        </w:rPr>
        <w:t>Under fjolåret togs beslut att höja medlemsavgiften till 600 kr/år, vilket ger en avgift på 50 kr/månad för varje medlem – men då får man också sitt medlemskap i SLS på köpet. A</w:t>
      </w:r>
      <w:r w:rsidR="0014118A">
        <w:rPr>
          <w:lang w:val="sv-SE"/>
        </w:rPr>
        <w:t>tt avveckla Imago Medica som papperstidning förstärk</w:t>
      </w:r>
      <w:r>
        <w:rPr>
          <w:lang w:val="sv-SE"/>
        </w:rPr>
        <w:t>er också</w:t>
      </w:r>
      <w:r w:rsidR="0014118A">
        <w:rPr>
          <w:lang w:val="sv-SE"/>
        </w:rPr>
        <w:t xml:space="preserve"> ekonomin. </w:t>
      </w:r>
      <w:r w:rsidR="007B7FA9">
        <w:rPr>
          <w:lang w:val="sv-SE"/>
        </w:rPr>
        <w:t xml:space="preserve"> Stigande inflation accentuerar också den ekonomiska utmaningen. </w:t>
      </w:r>
      <w:r w:rsidR="0014118A">
        <w:rPr>
          <w:lang w:val="sv-SE"/>
        </w:rPr>
        <w:t xml:space="preserve">  </w:t>
      </w:r>
    </w:p>
    <w:p w14:paraId="4B94D5A5" w14:textId="2DD64229" w:rsidR="008D2E8C" w:rsidRDefault="00F2095C">
      <w:pPr>
        <w:pStyle w:val="Brdtext"/>
        <w:rPr>
          <w:lang w:val="sv-SE"/>
        </w:rPr>
      </w:pPr>
      <w:r>
        <w:rPr>
          <w:lang w:val="sv-SE"/>
        </w:rPr>
        <w:t xml:space="preserve">Vi har också inlett processen att byta kassör och kanslist, för radarparet Peter Hochbergs och Karin Jönsson som tjänat föreningen i ett kvarts sekel har nu annonserat sin pensionering.  Avtal med Vasabyrån för ekonomisk support har slutits.  Även nya rutiner kring medlemsregistret är under upparbetning. </w:t>
      </w:r>
    </w:p>
    <w:p w14:paraId="10C36E5B" w14:textId="77777777" w:rsidR="00245C3A" w:rsidRPr="00EC24F0" w:rsidRDefault="00245C3A">
      <w:pPr>
        <w:pStyle w:val="Brdtext"/>
        <w:rPr>
          <w:lang w:val="sv-SE"/>
        </w:rPr>
      </w:pPr>
    </w:p>
    <w:p w14:paraId="3DEEC669" w14:textId="77777777" w:rsidR="008D2E8C" w:rsidRPr="00EC24F0" w:rsidRDefault="008D2E8C" w:rsidP="25B7278E">
      <w:pPr>
        <w:pStyle w:val="Brdtext"/>
        <w:rPr>
          <w:lang w:val="sv-SE"/>
        </w:rPr>
      </w:pPr>
    </w:p>
    <w:p w14:paraId="67B4CB17" w14:textId="4B008ADC" w:rsidR="008D2E8C" w:rsidRPr="00EC24F0" w:rsidRDefault="009973A6" w:rsidP="25B7278E">
      <w:pPr>
        <w:pStyle w:val="Brdtext"/>
        <w:rPr>
          <w:lang w:val="sv-SE"/>
        </w:rPr>
      </w:pPr>
      <w:r>
        <w:rPr>
          <w:lang w:val="sv-SE"/>
        </w:rPr>
        <w:t>Örebro 240919</w:t>
      </w:r>
      <w:r w:rsidR="25B7278E" w:rsidRPr="00EC24F0">
        <w:rPr>
          <w:lang w:val="sv-SE"/>
        </w:rPr>
        <w:tab/>
      </w:r>
      <w:r w:rsidR="25B7278E" w:rsidRPr="00EC24F0">
        <w:rPr>
          <w:lang w:val="sv-SE"/>
        </w:rPr>
        <w:tab/>
      </w:r>
      <w:r w:rsidR="00202EED" w:rsidRPr="00EC24F0">
        <w:rPr>
          <w:lang w:val="sv-SE"/>
        </w:rPr>
        <w:tab/>
      </w:r>
      <w:r w:rsidR="007B7FA9">
        <w:rPr>
          <w:lang w:val="sv-SE"/>
        </w:rPr>
        <w:tab/>
      </w:r>
      <w:r>
        <w:rPr>
          <w:lang w:val="sv-SE"/>
        </w:rPr>
        <w:t xml:space="preserve">Örebro </w:t>
      </w:r>
      <w:proofErr w:type="gramStart"/>
      <w:r>
        <w:rPr>
          <w:lang w:val="sv-SE"/>
        </w:rPr>
        <w:t>240919</w:t>
      </w:r>
      <w:proofErr w:type="gramEnd"/>
    </w:p>
    <w:p w14:paraId="53128261" w14:textId="2896C9AB" w:rsidR="008D2E8C" w:rsidRDefault="008D2E8C" w:rsidP="25B7278E">
      <w:pPr>
        <w:pStyle w:val="Brdtext"/>
        <w:rPr>
          <w:lang w:val="sv-SE"/>
        </w:rPr>
      </w:pPr>
    </w:p>
    <w:p w14:paraId="5F9C9B42" w14:textId="77777777" w:rsidR="00245C3A" w:rsidRPr="00EC24F0" w:rsidRDefault="00245C3A" w:rsidP="25B7278E">
      <w:pPr>
        <w:pStyle w:val="Brdtext"/>
        <w:rPr>
          <w:lang w:val="sv-SE"/>
        </w:rPr>
      </w:pPr>
    </w:p>
    <w:p w14:paraId="5C36DE51" w14:textId="1C86613E" w:rsidR="008D2E8C" w:rsidRPr="00EC24F0" w:rsidRDefault="00202EED" w:rsidP="25B7278E">
      <w:pPr>
        <w:pStyle w:val="Brdtext"/>
        <w:rPr>
          <w:lang w:val="sv-SE"/>
        </w:rPr>
      </w:pPr>
      <w:r w:rsidRPr="00EC24F0">
        <w:rPr>
          <w:lang w:val="sv-SE"/>
        </w:rPr>
        <w:t>Sara Sehlstedt</w:t>
      </w:r>
      <w:r w:rsidRPr="00EC24F0">
        <w:rPr>
          <w:lang w:val="sv-SE"/>
        </w:rPr>
        <w:tab/>
      </w:r>
      <w:r w:rsidR="25B7278E" w:rsidRPr="00EC24F0">
        <w:rPr>
          <w:lang w:val="sv-SE"/>
        </w:rPr>
        <w:tab/>
      </w:r>
      <w:r w:rsidR="25B7278E" w:rsidRPr="00EC24F0">
        <w:rPr>
          <w:lang w:val="sv-SE"/>
        </w:rPr>
        <w:tab/>
      </w:r>
      <w:r w:rsidR="25B7278E" w:rsidRPr="00EC24F0">
        <w:rPr>
          <w:lang w:val="sv-SE"/>
        </w:rPr>
        <w:tab/>
      </w:r>
      <w:r w:rsidR="009973A6">
        <w:rPr>
          <w:lang w:val="sv-SE"/>
        </w:rPr>
        <w:t>Erik Hedström</w:t>
      </w:r>
    </w:p>
    <w:p w14:paraId="7B6731F4" w14:textId="77777777" w:rsidR="008D2E8C" w:rsidRPr="00EC24F0" w:rsidRDefault="25B7278E" w:rsidP="25B7278E">
      <w:pPr>
        <w:pStyle w:val="Brdtext"/>
        <w:rPr>
          <w:lang w:val="sv-SE"/>
        </w:rPr>
      </w:pPr>
      <w:r w:rsidRPr="00EC24F0">
        <w:rPr>
          <w:lang w:val="sv-SE"/>
        </w:rPr>
        <w:t>Ordförande</w:t>
      </w:r>
      <w:r w:rsidRPr="00EC24F0">
        <w:rPr>
          <w:lang w:val="sv-SE"/>
        </w:rPr>
        <w:tab/>
      </w:r>
      <w:r w:rsidRPr="00EC24F0">
        <w:rPr>
          <w:lang w:val="sv-SE"/>
        </w:rPr>
        <w:tab/>
      </w:r>
      <w:r w:rsidRPr="00EC24F0">
        <w:rPr>
          <w:lang w:val="sv-SE"/>
        </w:rPr>
        <w:tab/>
      </w:r>
      <w:r w:rsidRPr="00EC24F0">
        <w:rPr>
          <w:lang w:val="sv-SE"/>
        </w:rPr>
        <w:tab/>
      </w:r>
      <w:r w:rsidRPr="00EC24F0">
        <w:rPr>
          <w:lang w:val="sv-SE"/>
        </w:rPr>
        <w:tab/>
        <w:t>Sekreterare</w:t>
      </w:r>
    </w:p>
    <w:sectPr w:rsidR="008D2E8C" w:rsidRPr="00EC24F0">
      <w:headerReference w:type="default" r:id="rId10"/>
      <w:footerReference w:type="default" r:id="rId11"/>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14F26" w14:textId="77777777" w:rsidR="00356543" w:rsidRDefault="00356543">
      <w:r>
        <w:separator/>
      </w:r>
    </w:p>
  </w:endnote>
  <w:endnote w:type="continuationSeparator" w:id="0">
    <w:p w14:paraId="15AB8EEB" w14:textId="77777777" w:rsidR="00356543" w:rsidRDefault="00356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86C05" w14:textId="77777777" w:rsidR="008D2E8C" w:rsidRDefault="008D2E8C">
    <w:pPr>
      <w:pStyle w:val="Sidhuvudoch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819B0" w14:textId="77777777" w:rsidR="00356543" w:rsidRDefault="00356543">
      <w:r>
        <w:separator/>
      </w:r>
    </w:p>
  </w:footnote>
  <w:footnote w:type="continuationSeparator" w:id="0">
    <w:p w14:paraId="196F14C1" w14:textId="77777777" w:rsidR="00356543" w:rsidRDefault="00356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652C" w14:textId="77777777" w:rsidR="008D2E8C" w:rsidRDefault="008D2E8C">
    <w:pPr>
      <w:pStyle w:val="Sidhuvudochsidfo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s Geijer">
    <w15:presenceInfo w15:providerId="Windows Live" w15:userId="f25c3e7143062a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A734DC"/>
    <w:rsid w:val="00033B8C"/>
    <w:rsid w:val="000A21E6"/>
    <w:rsid w:val="0014118A"/>
    <w:rsid w:val="0018355B"/>
    <w:rsid w:val="00183DBD"/>
    <w:rsid w:val="001E32F9"/>
    <w:rsid w:val="001F19A0"/>
    <w:rsid w:val="00202EED"/>
    <w:rsid w:val="00245C3A"/>
    <w:rsid w:val="002B1484"/>
    <w:rsid w:val="00356543"/>
    <w:rsid w:val="003C0D4D"/>
    <w:rsid w:val="003D6254"/>
    <w:rsid w:val="00466F27"/>
    <w:rsid w:val="004A163A"/>
    <w:rsid w:val="005536A2"/>
    <w:rsid w:val="007B1CDF"/>
    <w:rsid w:val="007B7FA9"/>
    <w:rsid w:val="007D58DD"/>
    <w:rsid w:val="008C0B7D"/>
    <w:rsid w:val="008D2285"/>
    <w:rsid w:val="008D2E8C"/>
    <w:rsid w:val="009239F6"/>
    <w:rsid w:val="00956D14"/>
    <w:rsid w:val="009973A6"/>
    <w:rsid w:val="009E6F5A"/>
    <w:rsid w:val="00A736E3"/>
    <w:rsid w:val="00AA4AD6"/>
    <w:rsid w:val="00B936FD"/>
    <w:rsid w:val="00B973D2"/>
    <w:rsid w:val="00D85CDC"/>
    <w:rsid w:val="00E17A8C"/>
    <w:rsid w:val="00EB1FB3"/>
    <w:rsid w:val="00EC24F0"/>
    <w:rsid w:val="00F04B58"/>
    <w:rsid w:val="00F14627"/>
    <w:rsid w:val="00F2095C"/>
    <w:rsid w:val="00F860AF"/>
    <w:rsid w:val="01BE0123"/>
    <w:rsid w:val="05E3FC25"/>
    <w:rsid w:val="0F00C826"/>
    <w:rsid w:val="18A734DC"/>
    <w:rsid w:val="1BF5A6D7"/>
    <w:rsid w:val="1DAC15A9"/>
    <w:rsid w:val="20230962"/>
    <w:rsid w:val="202AF328"/>
    <w:rsid w:val="242E1FA7"/>
    <w:rsid w:val="25B7278E"/>
    <w:rsid w:val="264127A4"/>
    <w:rsid w:val="2691898C"/>
    <w:rsid w:val="26ABF8D8"/>
    <w:rsid w:val="297E0D6B"/>
    <w:rsid w:val="2CB9DE19"/>
    <w:rsid w:val="31C7A24A"/>
    <w:rsid w:val="3846FEDC"/>
    <w:rsid w:val="39FB37BB"/>
    <w:rsid w:val="3DF605F8"/>
    <w:rsid w:val="3E224AF2"/>
    <w:rsid w:val="43CF050E"/>
    <w:rsid w:val="46C5F73E"/>
    <w:rsid w:val="483059F0"/>
    <w:rsid w:val="49F54C90"/>
    <w:rsid w:val="4EAB0E45"/>
    <w:rsid w:val="4ED10923"/>
    <w:rsid w:val="506CD984"/>
    <w:rsid w:val="602B7943"/>
    <w:rsid w:val="65386119"/>
    <w:rsid w:val="68287EA8"/>
    <w:rsid w:val="6EA17DD9"/>
    <w:rsid w:val="700052AF"/>
    <w:rsid w:val="72E609EB"/>
    <w:rsid w:val="7B228B7A"/>
    <w:rsid w:val="7FF5FC9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E7C68"/>
  <w15:docId w15:val="{E6A13C96-1EFE-4E6B-9773-44C20D98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Rubrik2">
    <w:name w:val="heading 2"/>
    <w:next w:val="Brdtext"/>
    <w:uiPriority w:val="9"/>
    <w:unhideWhenUsed/>
    <w:qFormat/>
    <w:pPr>
      <w:keepNext/>
      <w:outlineLvl w:val="1"/>
    </w:pPr>
    <w:rPr>
      <w:rFonts w:ascii="Helvetica Neue" w:hAnsi="Helvetica Neue" w:cs="Arial Unicode MS"/>
      <w:b/>
      <w:bCs/>
      <w:color w:val="000000"/>
      <w:sz w:val="32"/>
      <w:szCs w:val="32"/>
      <w:u w:color="000000"/>
      <w14:textOutline w14:w="12700" w14:cap="flat" w14:cmpd="sng" w14:algn="ctr">
        <w14:noFill/>
        <w14:prstDash w14:val="solid"/>
        <w14:miter w14:lim="400000"/>
      </w14:textOutli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rvalA">
    <w:name w:val="Förval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styleId="Rubrik">
    <w:name w:val="Title"/>
    <w:next w:val="Brdtext"/>
    <w:uiPriority w:val="10"/>
    <w:qFormat/>
    <w:pPr>
      <w:keepNext/>
      <w:outlineLvl w:val="0"/>
    </w:pPr>
    <w:rPr>
      <w:rFonts w:ascii="Helvetica Neue" w:hAnsi="Helvetica Neue" w:cs="Arial Unicode MS"/>
      <w:b/>
      <w:bCs/>
      <w:color w:val="000000"/>
      <w:sz w:val="36"/>
      <w:szCs w:val="36"/>
      <w:u w:color="000000"/>
      <w14:textOutline w14:w="12700" w14:cap="flat" w14:cmpd="sng" w14:algn="ctr">
        <w14:noFill/>
        <w14:prstDash w14:val="solid"/>
        <w14:miter w14:lim="400000"/>
      </w14:textOutline>
    </w:rPr>
  </w:style>
  <w:style w:type="paragraph" w:styleId="Brdtext">
    <w:name w:val="Body Text"/>
    <w:rPr>
      <w:rFonts w:ascii="Cambria" w:hAnsi="Cambria" w:cs="Arial Unicode MS"/>
      <w:color w:val="000000"/>
      <w:sz w:val="24"/>
      <w:szCs w:val="24"/>
      <w:u w:color="000000"/>
      <w:lang w:val="en-US"/>
      <w14:textOutline w14:w="12700" w14:cap="flat" w14:cmpd="sng" w14:algn="ctr">
        <w14:noFill/>
        <w14:prstDash w14:val="solid"/>
        <w14:miter w14:lim="400000"/>
      </w14:textOutline>
    </w:rPr>
  </w:style>
  <w:style w:type="character" w:styleId="Nmn">
    <w:name w:val="Mention"/>
    <w:basedOn w:val="Standardstycketeckensnitt"/>
    <w:uiPriority w:val="99"/>
    <w:unhideWhenUsed/>
    <w:rPr>
      <w:color w:val="2B579A"/>
      <w:shd w:val="clear" w:color="auto" w:fill="E6E6E6"/>
    </w:rPr>
  </w:style>
  <w:style w:type="paragraph" w:styleId="Kommentarer">
    <w:name w:val="annotation text"/>
    <w:basedOn w:val="Normal"/>
    <w:link w:val="KommentarerChar"/>
    <w:uiPriority w:val="99"/>
    <w:semiHidden/>
    <w:unhideWhenUsed/>
    <w:rPr>
      <w:sz w:val="20"/>
      <w:szCs w:val="20"/>
    </w:rPr>
  </w:style>
  <w:style w:type="character" w:customStyle="1" w:styleId="KommentarerChar">
    <w:name w:val="Kommentarer Char"/>
    <w:basedOn w:val="Standardstycketeckensnitt"/>
    <w:link w:val="Kommentarer"/>
    <w:uiPriority w:val="99"/>
    <w:semiHidden/>
    <w:rPr>
      <w:lang w:val="en-US" w:eastAsia="en-US"/>
    </w:rPr>
  </w:style>
  <w:style w:type="character" w:styleId="Kommentarsreferens">
    <w:name w:val="annotation reference"/>
    <w:basedOn w:val="Standardstycketeckensnitt"/>
    <w:uiPriority w:val="99"/>
    <w:semiHidden/>
    <w:unhideWhenUsed/>
    <w:rPr>
      <w:sz w:val="16"/>
      <w:szCs w:val="16"/>
    </w:rPr>
  </w:style>
  <w:style w:type="paragraph" w:styleId="Revision">
    <w:name w:val="Revision"/>
    <w:hidden/>
    <w:uiPriority w:val="99"/>
    <w:semiHidden/>
    <w:rsid w:val="004A163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Kommentarsmne">
    <w:name w:val="annotation subject"/>
    <w:basedOn w:val="Kommentarer"/>
    <w:next w:val="Kommentarer"/>
    <w:link w:val="KommentarsmneChar"/>
    <w:uiPriority w:val="99"/>
    <w:semiHidden/>
    <w:unhideWhenUsed/>
    <w:rsid w:val="00EB1FB3"/>
    <w:rPr>
      <w:b/>
      <w:bCs/>
    </w:rPr>
  </w:style>
  <w:style w:type="character" w:customStyle="1" w:styleId="KommentarsmneChar">
    <w:name w:val="Kommentarsämne Char"/>
    <w:basedOn w:val="KommentarerChar"/>
    <w:link w:val="Kommentarsmne"/>
    <w:uiPriority w:val="99"/>
    <w:semiHidden/>
    <w:rsid w:val="00EB1FB3"/>
    <w:rPr>
      <w:b/>
      <w:bCs/>
      <w:lang w:val="en-US" w:eastAsia="en-US"/>
    </w:rPr>
  </w:style>
  <w:style w:type="character" w:styleId="Olstomnmnande">
    <w:name w:val="Unresolved Mention"/>
    <w:basedOn w:val="Standardstycketeckensnitt"/>
    <w:uiPriority w:val="99"/>
    <w:semiHidden/>
    <w:unhideWhenUsed/>
    <w:rsid w:val="00D85C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fmr.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31FD181DB94F1479A04D50B7EE3157A" ma:contentTypeVersion="4" ma:contentTypeDescription="Skapa ett nytt dokument." ma:contentTypeScope="" ma:versionID="f93e66970d1a0551697617c5acdcba16">
  <xsd:schema xmlns:xsd="http://www.w3.org/2001/XMLSchema" xmlns:xs="http://www.w3.org/2001/XMLSchema" xmlns:p="http://schemas.microsoft.com/office/2006/metadata/properties" xmlns:ns2="42e1fc55-3737-411e-9205-9c9f68f0f484" xmlns:ns3="76477fd5-50a6-4916-aac0-040448de60d5" targetNamespace="http://schemas.microsoft.com/office/2006/metadata/properties" ma:root="true" ma:fieldsID="b5e1e7abc7fbfc5711a8640cf2727a2a" ns2:_="" ns3:_="">
    <xsd:import namespace="42e1fc55-3737-411e-9205-9c9f68f0f484"/>
    <xsd:import namespace="76477fd5-50a6-4916-aac0-040448de60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1fc55-3737-411e-9205-9c9f68f0f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477fd5-50a6-4916-aac0-040448de60d5"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D180A6-F97A-429F-8159-D6499487986A}">
  <ds:schemaRefs>
    <ds:schemaRef ds:uri="http://schemas.microsoft.com/sharepoint/v3/contenttype/forms"/>
  </ds:schemaRefs>
</ds:datastoreItem>
</file>

<file path=customXml/itemProps2.xml><?xml version="1.0" encoding="utf-8"?>
<ds:datastoreItem xmlns:ds="http://schemas.openxmlformats.org/officeDocument/2006/customXml" ds:itemID="{FEE715B9-623C-477F-84C0-DF732541E7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26326C7-5767-4BBE-A5A3-D70CB7FDA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1fc55-3737-411e-9205-9c9f68f0f484"/>
    <ds:schemaRef ds:uri="76477fd5-50a6-4916-aac0-040448de6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1053</Words>
  <Characters>5582</Characters>
  <Application>Microsoft Office Word</Application>
  <DocSecurity>0</DocSecurity>
  <Lines>46</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Sehlstedt</dc:creator>
  <cp:lastModifiedBy>Sara Sehlstedt</cp:lastModifiedBy>
  <cp:revision>2</cp:revision>
  <dcterms:created xsi:type="dcterms:W3CDTF">2024-09-13T05:51:00Z</dcterms:created>
  <dcterms:modified xsi:type="dcterms:W3CDTF">2024-09-13T05:51:00Z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0x010100631FD181DB94F1479A04D50B7EE3157A</vt:lpwstr>
  </property>
</Properties>
</file>